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CFEBF3" w14:textId="09BBBA8C" w:rsidR="00326788" w:rsidRPr="00326788" w:rsidRDefault="00326788" w:rsidP="00326788">
      <w:pPr>
        <w:shd w:val="clear" w:color="auto" w:fill="FFFFFF"/>
        <w:spacing w:after="240"/>
        <w:jc w:val="center"/>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Evaluating Neutron Backgr</w:t>
      </w:r>
      <w:r>
        <w:rPr>
          <w:rFonts w:ascii="Times New Roman" w:eastAsia="Times New Roman" w:hAnsi="Times New Roman" w:cs="Times New Roman"/>
          <w:b/>
          <w:bCs/>
          <w:color w:val="000000"/>
          <w:lang w:eastAsia="en-US"/>
        </w:rPr>
        <w:t>ounds in Dark Matter Searches</w:t>
      </w:r>
    </w:p>
    <w:p w14:paraId="209B8260" w14:textId="77777777" w:rsidR="00326788" w:rsidRDefault="00326788" w:rsidP="00326788">
      <w:pPr>
        <w:shd w:val="clear" w:color="auto" w:fill="FFFFFF"/>
        <w:spacing w:after="240"/>
        <w:jc w:val="both"/>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I. Introduction</w:t>
      </w:r>
    </w:p>
    <w:p w14:paraId="51F1A5D6" w14:textId="7A5EC2DB" w:rsidR="005151C9" w:rsidRDefault="00A87222" w:rsidP="005151C9">
      <w:pPr>
        <w:spacing w:after="0"/>
        <w:rPr>
          <w:rFonts w:ascii="Times New Roman" w:hAnsi="Times New Roman" w:cs="Times New Roman"/>
          <w:lang w:eastAsia="en-US"/>
        </w:rPr>
      </w:pPr>
      <w:r>
        <w:rPr>
          <w:rFonts w:ascii="Times New Roman" w:hAnsi="Times New Roman" w:cs="Times New Roman"/>
          <w:lang w:eastAsia="en-US"/>
        </w:rPr>
        <w:t xml:space="preserve">The degree to which backgrounds are reduced by siting an experiment underground is crucial to the design of </w:t>
      </w:r>
      <w:r w:rsidR="00EC111F">
        <w:rPr>
          <w:rFonts w:ascii="Times New Roman" w:hAnsi="Times New Roman" w:cs="Times New Roman"/>
          <w:lang w:eastAsia="en-US"/>
        </w:rPr>
        <w:t>dark matter experiments, yet</w:t>
      </w:r>
      <w:r>
        <w:rPr>
          <w:rFonts w:ascii="Times New Roman" w:hAnsi="Times New Roman" w:cs="Times New Roman"/>
          <w:lang w:eastAsia="en-US"/>
        </w:rPr>
        <w:t xml:space="preserve"> </w:t>
      </w:r>
      <w:r w:rsidR="005151C9">
        <w:rPr>
          <w:rFonts w:ascii="Times New Roman" w:hAnsi="Times New Roman" w:cs="Times New Roman"/>
          <w:lang w:eastAsia="en-US"/>
        </w:rPr>
        <w:t xml:space="preserve">it is very </w:t>
      </w:r>
      <w:r>
        <w:rPr>
          <w:rFonts w:ascii="Times New Roman" w:hAnsi="Times New Roman" w:cs="Times New Roman"/>
          <w:lang w:eastAsia="en-US"/>
        </w:rPr>
        <w:t>difficult to estimate.  This</w:t>
      </w:r>
      <w:r w:rsidR="005151C9">
        <w:rPr>
          <w:rFonts w:ascii="Times New Roman" w:hAnsi="Times New Roman" w:cs="Times New Roman"/>
          <w:lang w:eastAsia="en-US"/>
        </w:rPr>
        <w:t xml:space="preserve"> is especially true of the high-</w:t>
      </w:r>
      <w:r>
        <w:rPr>
          <w:rFonts w:ascii="Times New Roman" w:hAnsi="Times New Roman" w:cs="Times New Roman"/>
          <w:lang w:eastAsia="en-US"/>
        </w:rPr>
        <w:t>energy neutrons produced by cosmic rays. These heavy neutral particles cause nuclear recoils in target material that are hard to distinguish from WIMPs</w:t>
      </w:r>
      <w:r w:rsidR="005151C9">
        <w:rPr>
          <w:rFonts w:ascii="Times New Roman" w:hAnsi="Times New Roman" w:cs="Times New Roman"/>
          <w:lang w:eastAsia="en-US"/>
        </w:rPr>
        <w:t>.  Shielding strategies are therefore a</w:t>
      </w:r>
      <w:r w:rsidR="005151C9" w:rsidRPr="00326788">
        <w:rPr>
          <w:rFonts w:ascii="Times New Roman" w:hAnsi="Times New Roman" w:cs="Times New Roman"/>
          <w:lang w:eastAsia="en-US"/>
        </w:rPr>
        <w:t xml:space="preserve"> major technical consideration and </w:t>
      </w:r>
      <w:r w:rsidR="005151C9">
        <w:rPr>
          <w:rFonts w:ascii="Times New Roman" w:hAnsi="Times New Roman" w:cs="Times New Roman"/>
          <w:lang w:eastAsia="en-US"/>
        </w:rPr>
        <w:t>drive</w:t>
      </w:r>
      <w:r w:rsidR="005151C9" w:rsidRPr="00326788">
        <w:rPr>
          <w:rFonts w:ascii="Times New Roman" w:hAnsi="Times New Roman" w:cs="Times New Roman"/>
          <w:lang w:eastAsia="en-US"/>
        </w:rPr>
        <w:t xml:space="preserve"> cost in a non-trivial fashion.</w:t>
      </w:r>
      <w:r w:rsidR="005151C9">
        <w:rPr>
          <w:rFonts w:ascii="Times New Roman" w:hAnsi="Times New Roman" w:cs="Times New Roman"/>
          <w:lang w:eastAsia="en-US"/>
        </w:rPr>
        <w:t xml:space="preserve">  </w:t>
      </w:r>
    </w:p>
    <w:p w14:paraId="00493621" w14:textId="77777777" w:rsidR="005151C9" w:rsidRDefault="005151C9" w:rsidP="005151C9">
      <w:pPr>
        <w:spacing w:after="0"/>
        <w:rPr>
          <w:rFonts w:ascii="Times New Roman" w:hAnsi="Times New Roman" w:cs="Times New Roman"/>
          <w:lang w:eastAsia="en-US"/>
        </w:rPr>
      </w:pPr>
    </w:p>
    <w:p w14:paraId="08E56017" w14:textId="775CE65F" w:rsidR="00EC111F" w:rsidRDefault="005151C9" w:rsidP="005151C9">
      <w:pPr>
        <w:spacing w:after="0"/>
        <w:rPr>
          <w:rFonts w:ascii="Times New Roman" w:hAnsi="Times New Roman" w:cs="Times New Roman"/>
          <w:lang w:eastAsia="en-US"/>
        </w:rPr>
      </w:pPr>
      <w:r>
        <w:rPr>
          <w:rFonts w:ascii="Times New Roman" w:hAnsi="Times New Roman" w:cs="Times New Roman"/>
          <w:lang w:eastAsia="en-US"/>
        </w:rPr>
        <w:t xml:space="preserve">Design of shielding and choice of technology rely on detailed simulations of these backgrounds.  However, </w:t>
      </w:r>
      <w:r w:rsidR="00660DF6">
        <w:rPr>
          <w:rFonts w:ascii="Times New Roman" w:hAnsi="Times New Roman" w:cs="Times New Roman"/>
          <w:lang w:eastAsia="en-US"/>
        </w:rPr>
        <w:t xml:space="preserve">cosmogenic </w:t>
      </w:r>
      <w:r>
        <w:rPr>
          <w:rFonts w:ascii="Times New Roman" w:hAnsi="Times New Roman" w:cs="Times New Roman"/>
          <w:lang w:eastAsia="en-US"/>
        </w:rPr>
        <w:t>s</w:t>
      </w:r>
      <w:r w:rsidR="00EC111F">
        <w:rPr>
          <w:rFonts w:ascii="Times New Roman" w:hAnsi="Times New Roman" w:cs="Times New Roman"/>
          <w:lang w:eastAsia="en-US"/>
        </w:rPr>
        <w:t xml:space="preserve">imulations have large uncertainties since measurements sensitive to </w:t>
      </w:r>
      <w:r w:rsidR="00660DF6">
        <w:rPr>
          <w:rFonts w:ascii="Times New Roman" w:hAnsi="Times New Roman" w:cs="Times New Roman"/>
          <w:lang w:eastAsia="en-US"/>
        </w:rPr>
        <w:t>neutron flux and multiplicity are dif</w:t>
      </w:r>
      <w:r w:rsidR="00E5328B">
        <w:rPr>
          <w:rFonts w:ascii="Times New Roman" w:hAnsi="Times New Roman" w:cs="Times New Roman"/>
          <w:lang w:eastAsia="en-US"/>
        </w:rPr>
        <w:t>ficult and data is scarce. High-</w:t>
      </w:r>
      <w:r w:rsidR="00660DF6">
        <w:rPr>
          <w:rFonts w:ascii="Times New Roman" w:hAnsi="Times New Roman" w:cs="Times New Roman"/>
          <w:lang w:eastAsia="en-US"/>
        </w:rPr>
        <w:t xml:space="preserve">energy neutrons themselves are not easy to detect and the experiments that would do so require lengthy run times due to low rates underground. </w:t>
      </w:r>
      <w:r>
        <w:rPr>
          <w:rFonts w:ascii="Times New Roman" w:hAnsi="Times New Roman" w:cs="Times New Roman"/>
          <w:lang w:eastAsia="en-US"/>
        </w:rPr>
        <w:t xml:space="preserve"> In other words, </w:t>
      </w:r>
      <w:r w:rsidR="00EC111F">
        <w:rPr>
          <w:rFonts w:ascii="Times New Roman" w:hAnsi="Times New Roman" w:cs="Times New Roman"/>
          <w:lang w:eastAsia="en-US"/>
        </w:rPr>
        <w:t>those variables which would inform</w:t>
      </w:r>
      <w:r>
        <w:rPr>
          <w:rFonts w:ascii="Times New Roman" w:hAnsi="Times New Roman" w:cs="Times New Roman"/>
          <w:lang w:eastAsia="en-US"/>
        </w:rPr>
        <w:t xml:space="preserve"> the</w:t>
      </w:r>
      <w:r w:rsidR="00EC111F">
        <w:rPr>
          <w:rFonts w:ascii="Times New Roman" w:hAnsi="Times New Roman" w:cs="Times New Roman"/>
          <w:lang w:eastAsia="en-US"/>
        </w:rPr>
        <w:t xml:space="preserve"> physics models used in the simulations </w:t>
      </w:r>
      <w:r>
        <w:rPr>
          <w:rFonts w:ascii="Times New Roman" w:hAnsi="Times New Roman" w:cs="Times New Roman"/>
          <w:lang w:eastAsia="en-US"/>
        </w:rPr>
        <w:t>are not well-measured.</w:t>
      </w:r>
    </w:p>
    <w:p w14:paraId="37D3189C" w14:textId="77777777" w:rsidR="005151C9" w:rsidRDefault="005151C9" w:rsidP="005151C9">
      <w:pPr>
        <w:spacing w:after="0"/>
        <w:rPr>
          <w:rFonts w:ascii="Times New Roman" w:hAnsi="Times New Roman" w:cs="Times New Roman"/>
          <w:lang w:eastAsia="en-US"/>
        </w:rPr>
      </w:pPr>
    </w:p>
    <w:p w14:paraId="6B27F69B" w14:textId="54B29D4A" w:rsidR="005151C9" w:rsidRPr="00326788" w:rsidRDefault="005151C9" w:rsidP="005151C9">
      <w:pPr>
        <w:spacing w:after="0"/>
        <w:rPr>
          <w:rFonts w:ascii="Times New Roman" w:hAnsi="Times New Roman" w:cs="Times New Roman"/>
          <w:lang w:eastAsia="en-US"/>
        </w:rPr>
      </w:pPr>
      <w:r>
        <w:rPr>
          <w:rFonts w:ascii="Times New Roman" w:hAnsi="Times New Roman" w:cs="Times New Roman"/>
          <w:lang w:eastAsia="en-US"/>
        </w:rPr>
        <w:t xml:space="preserve">Combine this with </w:t>
      </w:r>
      <w:r w:rsidR="00660DF6">
        <w:rPr>
          <w:rFonts w:ascii="Times New Roman" w:hAnsi="Times New Roman" w:cs="Times New Roman"/>
          <w:lang w:eastAsia="en-US"/>
        </w:rPr>
        <w:t xml:space="preserve">a two very different simulation strategies, embodied in the </w:t>
      </w:r>
      <w:r w:rsidR="00A6423B">
        <w:rPr>
          <w:rFonts w:ascii="Times New Roman" w:hAnsi="Times New Roman" w:cs="Times New Roman"/>
          <w:lang w:eastAsia="en-US"/>
        </w:rPr>
        <w:t>GEANT</w:t>
      </w:r>
      <w:r w:rsidR="00660DF6">
        <w:rPr>
          <w:rFonts w:ascii="Times New Roman" w:hAnsi="Times New Roman" w:cs="Times New Roman"/>
          <w:lang w:eastAsia="en-US"/>
        </w:rPr>
        <w:t xml:space="preserve">4 and FLUKA codes, as well as non-standardized definitions and input variables, and confusions can easily arise in </w:t>
      </w:r>
      <w:r w:rsidR="00416D2C">
        <w:rPr>
          <w:rFonts w:ascii="Times New Roman" w:hAnsi="Times New Roman" w:cs="Times New Roman"/>
          <w:lang w:eastAsia="en-US"/>
        </w:rPr>
        <w:t>comparing backgrounds expected in different detectors at different sites and overburdens.</w:t>
      </w:r>
      <w:r w:rsidR="00660DF6">
        <w:rPr>
          <w:rFonts w:ascii="Times New Roman" w:hAnsi="Times New Roman" w:cs="Times New Roman"/>
          <w:lang w:eastAsia="en-US"/>
        </w:rPr>
        <w:t xml:space="preserve"> </w:t>
      </w:r>
    </w:p>
    <w:p w14:paraId="4C8E6AE0" w14:textId="77777777" w:rsidR="00326788" w:rsidRPr="00326788" w:rsidRDefault="00326788" w:rsidP="00326788">
      <w:pPr>
        <w:spacing w:after="0"/>
        <w:rPr>
          <w:rFonts w:ascii="Times New Roman" w:hAnsi="Times New Roman" w:cs="Times New Roman"/>
          <w:lang w:eastAsia="en-US"/>
        </w:rPr>
      </w:pPr>
    </w:p>
    <w:p w14:paraId="44C5906F" w14:textId="01508381" w:rsidR="00326788" w:rsidRPr="00326788" w:rsidRDefault="00416D2C" w:rsidP="00326788">
      <w:pPr>
        <w:spacing w:after="0"/>
        <w:rPr>
          <w:rFonts w:ascii="Times New Roman" w:hAnsi="Times New Roman" w:cs="Times New Roman"/>
          <w:lang w:eastAsia="en-US"/>
        </w:rPr>
      </w:pPr>
      <w:r>
        <w:rPr>
          <w:rFonts w:ascii="Times New Roman" w:hAnsi="Times New Roman" w:cs="Times New Roman"/>
          <w:lang w:eastAsia="en-US"/>
        </w:rPr>
        <w:t xml:space="preserve">It is the purpose of this paper to </w:t>
      </w:r>
      <w:r w:rsidR="00562013">
        <w:rPr>
          <w:rFonts w:ascii="Times New Roman" w:hAnsi="Times New Roman" w:cs="Times New Roman"/>
          <w:lang w:eastAsia="en-US"/>
        </w:rPr>
        <w:t>be a reference source for information about cosmogenically-induced neutron backgrounds and the</w:t>
      </w:r>
      <w:r w:rsidR="00D46021">
        <w:rPr>
          <w:rFonts w:ascii="Times New Roman" w:hAnsi="Times New Roman" w:cs="Times New Roman"/>
          <w:lang w:eastAsia="en-US"/>
        </w:rPr>
        <w:t>ir</w:t>
      </w:r>
      <w:r w:rsidR="00562013">
        <w:rPr>
          <w:rFonts w:ascii="Times New Roman" w:hAnsi="Times New Roman" w:cs="Times New Roman"/>
          <w:lang w:eastAsia="en-US"/>
        </w:rPr>
        <w:t xml:space="preserve"> </w:t>
      </w:r>
      <w:r w:rsidR="00D46021">
        <w:rPr>
          <w:rFonts w:ascii="Times New Roman" w:hAnsi="Times New Roman" w:cs="Times New Roman"/>
          <w:lang w:eastAsia="en-US"/>
        </w:rPr>
        <w:t xml:space="preserve">associated uncertainties.  We therefore start by cataloguing relevant data from those experiments </w:t>
      </w:r>
      <w:r w:rsidR="00D46021">
        <w:rPr>
          <w:rFonts w:ascii="Times New Roman" w:hAnsi="Times New Roman" w:cs="Times New Roman"/>
          <w:color w:val="000000"/>
          <w:lang w:eastAsia="en-US"/>
        </w:rPr>
        <w:t xml:space="preserve">that </w:t>
      </w:r>
      <w:r w:rsidR="00D46021" w:rsidRPr="00326788">
        <w:rPr>
          <w:rFonts w:ascii="Times New Roman" w:hAnsi="Times New Roman" w:cs="Times New Roman"/>
          <w:color w:val="000000"/>
          <w:lang w:eastAsia="en-US"/>
        </w:rPr>
        <w:t xml:space="preserve">are uniquely sensitive </w:t>
      </w:r>
      <w:r w:rsidR="00C42FC8">
        <w:rPr>
          <w:rFonts w:ascii="Times New Roman" w:hAnsi="Times New Roman" w:cs="Times New Roman"/>
          <w:color w:val="000000"/>
          <w:lang w:eastAsia="en-US"/>
        </w:rPr>
        <w:t>to such backgrounds.</w:t>
      </w:r>
      <w:r w:rsidR="00D46021">
        <w:rPr>
          <w:rFonts w:ascii="Times New Roman" w:hAnsi="Times New Roman" w:cs="Times New Roman"/>
          <w:color w:val="000000"/>
          <w:lang w:eastAsia="en-US"/>
        </w:rPr>
        <w:t xml:space="preserve">  After </w:t>
      </w:r>
      <w:r w:rsidR="00C42FC8">
        <w:rPr>
          <w:rFonts w:ascii="Times New Roman" w:hAnsi="Times New Roman" w:cs="Times New Roman"/>
          <w:color w:val="000000"/>
          <w:lang w:eastAsia="en-US"/>
        </w:rPr>
        <w:t xml:space="preserve">reviewing the data and understanding discrepancies, </w:t>
      </w:r>
      <w:r w:rsidR="00D46021">
        <w:rPr>
          <w:rFonts w:ascii="Times New Roman" w:hAnsi="Times New Roman" w:cs="Times New Roman"/>
          <w:color w:val="000000"/>
          <w:lang w:eastAsia="en-US"/>
        </w:rPr>
        <w:t xml:space="preserve">we </w:t>
      </w:r>
      <w:r>
        <w:rPr>
          <w:rFonts w:ascii="Times New Roman" w:hAnsi="Times New Roman" w:cs="Times New Roman"/>
          <w:lang w:eastAsia="en-US"/>
        </w:rPr>
        <w:t>investigate the uncertainties inherent in the simulation codes</w:t>
      </w:r>
      <w:r w:rsidR="00D46021">
        <w:rPr>
          <w:rFonts w:ascii="Times New Roman" w:hAnsi="Times New Roman" w:cs="Times New Roman"/>
          <w:lang w:eastAsia="en-US"/>
        </w:rPr>
        <w:t xml:space="preserve"> themselves, as well as </w:t>
      </w:r>
      <w:r>
        <w:rPr>
          <w:rFonts w:ascii="Times New Roman" w:hAnsi="Times New Roman" w:cs="Times New Roman"/>
          <w:lang w:eastAsia="en-US"/>
        </w:rPr>
        <w:t xml:space="preserve">their application to various technologies.  This is accomplished by detailing differences between FLUKA and </w:t>
      </w:r>
      <w:r w:rsidR="00A6423B">
        <w:rPr>
          <w:rFonts w:ascii="Times New Roman" w:hAnsi="Times New Roman" w:cs="Times New Roman"/>
          <w:lang w:eastAsia="en-US"/>
        </w:rPr>
        <w:t>GEANT</w:t>
      </w:r>
      <w:r>
        <w:rPr>
          <w:rFonts w:ascii="Times New Roman" w:hAnsi="Times New Roman" w:cs="Times New Roman"/>
          <w:lang w:eastAsia="en-US"/>
        </w:rPr>
        <w:t>4 for simple processes such as muon-induced neutron yield in a selection of target materials, as well as comparing the simulated backgrounds in three major dark matter technology choices with the same shielding, definitions, and incomin</w:t>
      </w:r>
      <w:r w:rsidR="00D46021">
        <w:rPr>
          <w:rFonts w:ascii="Times New Roman" w:hAnsi="Times New Roman" w:cs="Times New Roman"/>
          <w:lang w:eastAsia="en-US"/>
        </w:rPr>
        <w:t xml:space="preserve">g muon distribution.  This </w:t>
      </w:r>
      <w:r>
        <w:rPr>
          <w:rFonts w:ascii="Times New Roman" w:hAnsi="Times New Roman" w:cs="Times New Roman"/>
          <w:lang w:eastAsia="en-US"/>
        </w:rPr>
        <w:t>result</w:t>
      </w:r>
      <w:r w:rsidR="00D46021">
        <w:rPr>
          <w:rFonts w:ascii="Times New Roman" w:hAnsi="Times New Roman" w:cs="Times New Roman"/>
          <w:lang w:eastAsia="en-US"/>
        </w:rPr>
        <w:t>s</w:t>
      </w:r>
      <w:r>
        <w:rPr>
          <w:rFonts w:ascii="Times New Roman" w:hAnsi="Times New Roman" w:cs="Times New Roman"/>
          <w:lang w:eastAsia="en-US"/>
        </w:rPr>
        <w:t xml:space="preserve"> in an improved understanding of </w:t>
      </w:r>
      <w:r w:rsidR="00960A7E">
        <w:rPr>
          <w:rFonts w:ascii="Times New Roman" w:hAnsi="Times New Roman" w:cs="Times New Roman"/>
          <w:lang w:eastAsia="en-US"/>
        </w:rPr>
        <w:t>sources of uncertainties</w:t>
      </w:r>
      <w:r w:rsidR="00C42FC8">
        <w:rPr>
          <w:rFonts w:ascii="Times New Roman" w:hAnsi="Times New Roman" w:cs="Times New Roman"/>
          <w:lang w:eastAsia="en-US"/>
        </w:rPr>
        <w:t xml:space="preserve"> </w:t>
      </w:r>
      <w:r>
        <w:rPr>
          <w:rFonts w:ascii="Times New Roman" w:hAnsi="Times New Roman" w:cs="Times New Roman"/>
          <w:lang w:eastAsia="en-US"/>
        </w:rPr>
        <w:t xml:space="preserve">in </w:t>
      </w:r>
      <w:r w:rsidR="00622A58">
        <w:rPr>
          <w:rFonts w:ascii="Times New Roman" w:hAnsi="Times New Roman" w:cs="Times New Roman"/>
          <w:lang w:eastAsia="en-US"/>
        </w:rPr>
        <w:t xml:space="preserve">cosmogenic simulations for dark matter experiments. </w:t>
      </w:r>
    </w:p>
    <w:p w14:paraId="32B97C56" w14:textId="77777777" w:rsidR="00326788" w:rsidRPr="00326788" w:rsidRDefault="00326788" w:rsidP="00326788">
      <w:pPr>
        <w:spacing w:after="0"/>
        <w:rPr>
          <w:rFonts w:ascii="Times New Roman" w:hAnsi="Times New Roman" w:cs="Times New Roman"/>
          <w:lang w:eastAsia="en-US"/>
        </w:rPr>
      </w:pPr>
      <w:r w:rsidRPr="00326788">
        <w:rPr>
          <w:rFonts w:ascii="Times New Roman" w:hAnsi="Times New Roman" w:cs="Times New Roman"/>
          <w:vanish/>
          <w:lang w:eastAsia="en-US"/>
        </w:rPr>
        <w:t>Bottom of Form</w:t>
      </w:r>
    </w:p>
    <w:p w14:paraId="10E3C124" w14:textId="77777777" w:rsidR="00326788" w:rsidRPr="00326788" w:rsidRDefault="00326788" w:rsidP="00562013">
      <w:pPr>
        <w:shd w:val="clear" w:color="auto" w:fill="FFFFFF"/>
        <w:spacing w:after="240"/>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II. Existing Measurements of Underground Neutron Backgrounds</w:t>
      </w:r>
    </w:p>
    <w:p w14:paraId="0C754A03" w14:textId="682C96C2" w:rsidR="00326788" w:rsidRDefault="00326788" w:rsidP="00562013">
      <w:pPr>
        <w:shd w:val="clear" w:color="auto" w:fill="FFFFFF"/>
        <w:spacing w:after="240"/>
        <w:rPr>
          <w:rFonts w:ascii="Times New Roman" w:hAnsi="Times New Roman" w:cs="Times New Roman"/>
          <w:color w:val="000000"/>
          <w:lang w:eastAsia="en-US"/>
        </w:rPr>
      </w:pPr>
      <w:r w:rsidRPr="00326788">
        <w:rPr>
          <w:rFonts w:ascii="Times New Roman" w:hAnsi="Times New Roman" w:cs="Times New Roman"/>
          <w:color w:val="000000"/>
          <w:lang w:eastAsia="en-US"/>
        </w:rPr>
        <w:t xml:space="preserve">Traditionally, underground experiments estimate their neutron backgrounds using extensive simulation </w:t>
      </w:r>
      <w:r w:rsidR="00E5328B">
        <w:rPr>
          <w:rFonts w:ascii="Times New Roman" w:hAnsi="Times New Roman" w:cs="Times New Roman"/>
          <w:color w:val="000000"/>
          <w:lang w:eastAsia="en-US"/>
        </w:rPr>
        <w:t xml:space="preserve">specific to their configuration and </w:t>
      </w:r>
      <w:r w:rsidRPr="00326788">
        <w:rPr>
          <w:rFonts w:ascii="Times New Roman" w:hAnsi="Times New Roman" w:cs="Times New Roman"/>
          <w:color w:val="000000"/>
          <w:lang w:eastAsia="en-US"/>
        </w:rPr>
        <w:t xml:space="preserve">normalized to a handful of events in their well-shielded target mass. This leads to large error bars and systematic uncertainties between technologies. </w:t>
      </w:r>
      <w:r w:rsidR="00335092">
        <w:rPr>
          <w:rFonts w:ascii="Times New Roman" w:hAnsi="Times New Roman" w:cs="Times New Roman"/>
          <w:color w:val="000000"/>
          <w:lang w:eastAsia="en-US"/>
        </w:rPr>
        <w:t>Understand</w:t>
      </w:r>
      <w:r w:rsidR="00C42FC8">
        <w:rPr>
          <w:rFonts w:ascii="Times New Roman" w:hAnsi="Times New Roman" w:cs="Times New Roman"/>
          <w:color w:val="000000"/>
          <w:lang w:eastAsia="en-US"/>
        </w:rPr>
        <w:t>ing</w:t>
      </w:r>
      <w:r w:rsidR="00335092">
        <w:rPr>
          <w:rFonts w:ascii="Times New Roman" w:hAnsi="Times New Roman" w:cs="Times New Roman"/>
          <w:color w:val="000000"/>
          <w:lang w:eastAsia="en-US"/>
        </w:rPr>
        <w:t xml:space="preserve"> the origins of these discrepancies requires examination of </w:t>
      </w:r>
      <w:r w:rsidR="00517B55">
        <w:rPr>
          <w:rFonts w:ascii="Times New Roman" w:hAnsi="Times New Roman" w:cs="Times New Roman"/>
          <w:color w:val="000000"/>
          <w:lang w:eastAsia="en-US"/>
        </w:rPr>
        <w:t xml:space="preserve">the subset of dark matter experiments </w:t>
      </w:r>
      <w:r w:rsidR="00335092">
        <w:rPr>
          <w:rFonts w:ascii="Times New Roman" w:hAnsi="Times New Roman" w:cs="Times New Roman"/>
          <w:color w:val="000000"/>
          <w:lang w:eastAsia="en-US"/>
        </w:rPr>
        <w:t>with specific strategies for detecting and eval</w:t>
      </w:r>
      <w:r w:rsidR="00C42FC8">
        <w:rPr>
          <w:rFonts w:ascii="Times New Roman" w:hAnsi="Times New Roman" w:cs="Times New Roman"/>
          <w:color w:val="000000"/>
          <w:lang w:eastAsia="en-US"/>
        </w:rPr>
        <w:t xml:space="preserve">uating cosmogenic neutrons. </w:t>
      </w:r>
      <w:r w:rsidR="00517B55">
        <w:rPr>
          <w:rFonts w:ascii="Times New Roman" w:hAnsi="Times New Roman" w:cs="Times New Roman"/>
          <w:color w:val="000000"/>
          <w:lang w:eastAsia="en-US"/>
        </w:rPr>
        <w:t xml:space="preserve">Their results </w:t>
      </w:r>
      <w:r w:rsidR="00335092">
        <w:rPr>
          <w:rFonts w:ascii="Times New Roman" w:hAnsi="Times New Roman" w:cs="Times New Roman"/>
          <w:color w:val="000000"/>
          <w:lang w:eastAsia="en-US"/>
        </w:rPr>
        <w:t xml:space="preserve">can be used </w:t>
      </w:r>
      <w:r w:rsidRPr="00326788">
        <w:rPr>
          <w:rFonts w:ascii="Times New Roman" w:hAnsi="Times New Roman" w:cs="Times New Roman"/>
          <w:color w:val="000000"/>
          <w:lang w:eastAsia="en-US"/>
        </w:rPr>
        <w:t>to improve the physics and implementation of the simulation package(s) used by all experiments. The current status of these exp</w:t>
      </w:r>
      <w:r w:rsidR="00562013">
        <w:rPr>
          <w:rFonts w:ascii="Times New Roman" w:hAnsi="Times New Roman" w:cs="Times New Roman"/>
          <w:color w:val="000000"/>
          <w:lang w:eastAsia="en-US"/>
        </w:rPr>
        <w:t>eriments is outlined below</w:t>
      </w:r>
      <w:r w:rsidR="00C42FC8">
        <w:rPr>
          <w:rFonts w:ascii="Times New Roman" w:hAnsi="Times New Roman" w:cs="Times New Roman"/>
          <w:color w:val="000000"/>
          <w:lang w:eastAsia="en-US"/>
        </w:rPr>
        <w:t>.</w:t>
      </w:r>
    </w:p>
    <w:p w14:paraId="7BBF2B14" w14:textId="61A5DB10" w:rsidR="0049236B" w:rsidRPr="00326788" w:rsidRDefault="00042D40" w:rsidP="00562013">
      <w:pPr>
        <w:shd w:val="clear" w:color="auto" w:fill="FFFFFF"/>
        <w:spacing w:after="240"/>
        <w:rPr>
          <w:rFonts w:ascii="Times New Roman" w:hAnsi="Times New Roman" w:cs="Times New Roman"/>
          <w:color w:val="000000"/>
          <w:lang w:eastAsia="en-US"/>
        </w:rPr>
      </w:pPr>
      <w:r>
        <w:rPr>
          <w:rFonts w:ascii="Times New Roman" w:hAnsi="Times New Roman" w:cs="Times New Roman"/>
          <w:color w:val="000000"/>
          <w:lang w:eastAsia="en-US"/>
        </w:rPr>
        <w:lastRenderedPageBreak/>
        <w:t>We start with an historical review of LSD and LVD, which produced some of the first neutron yield measurement</w:t>
      </w:r>
      <w:r w:rsidR="000233B9">
        <w:rPr>
          <w:rFonts w:ascii="Times New Roman" w:hAnsi="Times New Roman" w:cs="Times New Roman"/>
          <w:color w:val="000000"/>
          <w:lang w:eastAsia="en-US"/>
        </w:rPr>
        <w:t>s in liquid scintillator.  D</w:t>
      </w:r>
      <w:r>
        <w:rPr>
          <w:rFonts w:ascii="Times New Roman" w:hAnsi="Times New Roman" w:cs="Times New Roman"/>
          <w:color w:val="000000"/>
          <w:lang w:eastAsia="en-US"/>
        </w:rPr>
        <w:t>iscrepancies between the two experiments</w:t>
      </w:r>
      <w:r w:rsidR="000233B9">
        <w:rPr>
          <w:rFonts w:ascii="Times New Roman" w:hAnsi="Times New Roman" w:cs="Times New Roman"/>
          <w:color w:val="000000"/>
          <w:lang w:eastAsia="en-US"/>
        </w:rPr>
        <w:t xml:space="preserve"> could not be properly explained by either FLUKA or Geant, which also disagreed with each other.  The discrepancies </w:t>
      </w:r>
      <w:r w:rsidR="009F2D0D">
        <w:rPr>
          <w:rFonts w:ascii="Times New Roman" w:hAnsi="Times New Roman" w:cs="Times New Roman"/>
          <w:color w:val="000000"/>
          <w:lang w:eastAsia="en-US"/>
        </w:rPr>
        <w:t xml:space="preserve">are </w:t>
      </w:r>
      <w:r w:rsidR="000233B9">
        <w:rPr>
          <w:rFonts w:ascii="Times New Roman" w:hAnsi="Times New Roman" w:cs="Times New Roman"/>
          <w:color w:val="000000"/>
          <w:lang w:eastAsia="en-US"/>
        </w:rPr>
        <w:t xml:space="preserve">reduced significantly with better accounting of </w:t>
      </w:r>
      <w:r w:rsidR="009F2D0D">
        <w:rPr>
          <w:rFonts w:ascii="Times New Roman" w:hAnsi="Times New Roman" w:cs="Times New Roman"/>
          <w:color w:val="000000"/>
          <w:lang w:eastAsia="en-US"/>
        </w:rPr>
        <w:t>neutron capture in iron</w:t>
      </w:r>
      <w:r w:rsidR="000233B9">
        <w:rPr>
          <w:rFonts w:ascii="Times New Roman" w:hAnsi="Times New Roman" w:cs="Times New Roman"/>
          <w:color w:val="000000"/>
          <w:lang w:eastAsia="en-US"/>
        </w:rPr>
        <w:t xml:space="preserve">, </w:t>
      </w:r>
      <w:r w:rsidR="009F2D0D">
        <w:rPr>
          <w:rFonts w:ascii="Times New Roman" w:hAnsi="Times New Roman" w:cs="Times New Roman"/>
          <w:color w:val="000000"/>
          <w:lang w:eastAsia="en-US"/>
        </w:rPr>
        <w:t>new LVD data</w:t>
      </w:r>
      <w:r w:rsidR="000233B9">
        <w:rPr>
          <w:rFonts w:ascii="Times New Roman" w:hAnsi="Times New Roman" w:cs="Times New Roman"/>
          <w:color w:val="000000"/>
          <w:lang w:eastAsia="en-US"/>
        </w:rPr>
        <w:t xml:space="preserve">, and improvements in the two simulation codes. </w:t>
      </w:r>
      <w:r w:rsidR="009F2D0D">
        <w:rPr>
          <w:rFonts w:ascii="Times New Roman" w:hAnsi="Times New Roman" w:cs="Times New Roman"/>
          <w:color w:val="000000"/>
          <w:lang w:eastAsia="en-US"/>
        </w:rPr>
        <w:t xml:space="preserve"> Next we summarize findings from experiments with large liquid scintillator tanks (Kamland, SNO, and Borexino), which</w:t>
      </w:r>
      <w:r w:rsidR="000233B9">
        <w:rPr>
          <w:rFonts w:ascii="Times New Roman" w:hAnsi="Times New Roman" w:cs="Times New Roman"/>
          <w:color w:val="000000"/>
          <w:lang w:eastAsia="en-US"/>
        </w:rPr>
        <w:t xml:space="preserve"> </w:t>
      </w:r>
      <w:r w:rsidR="009F2D0D">
        <w:rPr>
          <w:rFonts w:ascii="Times New Roman" w:hAnsi="Times New Roman" w:cs="Times New Roman"/>
          <w:color w:val="000000"/>
          <w:lang w:eastAsia="en-US"/>
        </w:rPr>
        <w:t xml:space="preserve">provide a chance to directly evaluate simulation codes in a simple geometry with good timing and particle ID.  Production in gadolinium-loaded liquid scintillator is explored by LSM and </w:t>
      </w:r>
      <w:r w:rsidR="0049236B">
        <w:rPr>
          <w:rFonts w:ascii="Times New Roman" w:hAnsi="Times New Roman" w:cs="Times New Roman"/>
          <w:color w:val="000000"/>
          <w:lang w:eastAsia="en-US"/>
        </w:rPr>
        <w:t xml:space="preserve">estimates of neutron yield in lead </w:t>
      </w:r>
      <w:r w:rsidR="009F2D0D">
        <w:rPr>
          <w:rFonts w:ascii="Times New Roman" w:hAnsi="Times New Roman" w:cs="Times New Roman"/>
          <w:color w:val="000000"/>
          <w:lang w:eastAsia="en-US"/>
        </w:rPr>
        <w:t xml:space="preserve">is provided by ZEPLIN II and III.  A new initiative at Soudan </w:t>
      </w:r>
      <w:r w:rsidR="00206DA1">
        <w:rPr>
          <w:rFonts w:ascii="Times New Roman" w:hAnsi="Times New Roman" w:cs="Times New Roman"/>
          <w:color w:val="000000"/>
          <w:lang w:eastAsia="en-US"/>
        </w:rPr>
        <w:t>combines muon tracking with a gadolinium-doped water tank on top of a lead target.</w:t>
      </w:r>
    </w:p>
    <w:p w14:paraId="0AA516F5" w14:textId="77777777" w:rsidR="00326788" w:rsidRPr="00326788" w:rsidRDefault="00326788" w:rsidP="00326788">
      <w:pPr>
        <w:rPr>
          <w:b/>
        </w:rPr>
      </w:pPr>
      <w:r w:rsidRPr="00326788">
        <w:rPr>
          <w:rFonts w:ascii="Times New Roman" w:eastAsia="Times New Roman" w:hAnsi="Times New Roman" w:cs="Times New Roman"/>
          <w:b/>
          <w:color w:val="000000"/>
          <w:lang w:eastAsia="en-US"/>
        </w:rPr>
        <w:t>II-A</w:t>
      </w:r>
      <w:r>
        <w:rPr>
          <w:rFonts w:ascii="Times New Roman" w:eastAsia="Times New Roman" w:hAnsi="Times New Roman" w:cs="Times New Roman"/>
          <w:b/>
          <w:color w:val="000000"/>
          <w:lang w:eastAsia="en-US"/>
        </w:rPr>
        <w:t>.</w:t>
      </w:r>
      <w:r w:rsidRPr="00326788">
        <w:rPr>
          <w:rFonts w:ascii="Times New Roman" w:eastAsia="Times New Roman" w:hAnsi="Times New Roman" w:cs="Times New Roman"/>
          <w:b/>
          <w:color w:val="000000"/>
          <w:lang w:eastAsia="en-US"/>
        </w:rPr>
        <w:t xml:space="preserve"> </w:t>
      </w:r>
      <w:r w:rsidRPr="00326788">
        <w:rPr>
          <w:b/>
        </w:rPr>
        <w:t>Older</w:t>
      </w:r>
      <w:r>
        <w:rPr>
          <w:b/>
        </w:rPr>
        <w:t xml:space="preserve"> </w:t>
      </w:r>
      <w:r w:rsidRPr="00190C42">
        <w:rPr>
          <w:b/>
        </w:rPr>
        <w:t>Measurements of muon-ind</w:t>
      </w:r>
      <w:r>
        <w:rPr>
          <w:b/>
        </w:rPr>
        <w:t xml:space="preserve">uced neutrons with LVD and LSD </w:t>
      </w:r>
    </w:p>
    <w:p w14:paraId="7A6E5B84" w14:textId="77777777" w:rsidR="00326788" w:rsidRDefault="00326788" w:rsidP="00326788">
      <w:r>
        <w:t xml:space="preserve">Two experiments performed at the </w:t>
      </w:r>
      <w:r w:rsidRPr="00190C42">
        <w:t>end of 80</w:t>
      </w:r>
      <w:r>
        <w:t>’</w:t>
      </w:r>
      <w:r w:rsidRPr="00190C42">
        <w:t>s (LSD) and the end of 90</w:t>
      </w:r>
      <w:r>
        <w:t>’</w:t>
      </w:r>
      <w:r w:rsidRPr="00190C42">
        <w:t xml:space="preserve">s (LVD) </w:t>
      </w:r>
      <w:r>
        <w:t xml:space="preserve">involved similar liquid scintillator detectors at two different underground sites. </w:t>
      </w:r>
      <w:r w:rsidRPr="00190C42">
        <w:t>LSD was located in the tunn</w:t>
      </w:r>
      <w:r>
        <w:t xml:space="preserve">el under Mont Blanc, </w:t>
      </w:r>
      <w:r w:rsidRPr="00190C42">
        <w:t xml:space="preserve">whereas LVD </w:t>
      </w:r>
      <w:r>
        <w:t xml:space="preserve">has undergone upgrades over time and </w:t>
      </w:r>
      <w:r w:rsidRPr="00190C42">
        <w:t xml:space="preserve">is </w:t>
      </w:r>
      <w:r>
        <w:t xml:space="preserve">still being operated </w:t>
      </w:r>
      <w:r w:rsidRPr="00190C42">
        <w:t>at LNGS</w:t>
      </w:r>
      <w:r>
        <w:t xml:space="preserve"> in Gran Sasso.  </w:t>
      </w:r>
      <w:r w:rsidRPr="00190C42">
        <w:t xml:space="preserve"> </w:t>
      </w:r>
      <w:r w:rsidRPr="00546398">
        <w:t xml:space="preserve">LSD </w:t>
      </w:r>
      <w:r>
        <w:t xml:space="preserve">used </w:t>
      </w:r>
      <w:r w:rsidRPr="00546398">
        <w:t>72 scintillation counters in total</w:t>
      </w:r>
      <w:r>
        <w:t>,</w:t>
      </w:r>
      <w:r w:rsidRPr="00546398">
        <w:t xml:space="preserve"> whereas </w:t>
      </w:r>
      <w:r>
        <w:t xml:space="preserve">the </w:t>
      </w:r>
      <w:r w:rsidRPr="00546398">
        <w:t xml:space="preserve">LVD </w:t>
      </w:r>
      <w:r>
        <w:t xml:space="preserve">measurement </w:t>
      </w:r>
      <w:r w:rsidRPr="00546398">
        <w:t>used the d</w:t>
      </w:r>
      <w:r w:rsidRPr="00190C42">
        <w:t xml:space="preserve">ata from 304 counters. Only data from inner counters with smaller background rate were analysed in </w:t>
      </w:r>
      <w:r>
        <w:t xml:space="preserve">the </w:t>
      </w:r>
      <w:r w:rsidRPr="00190C42">
        <w:t>search for muon-</w:t>
      </w:r>
      <w:r>
        <w:t>induced neutrons in both experiments. Each counter contained</w:t>
      </w:r>
      <w:r w:rsidRPr="00190C42">
        <w:t xml:space="preserve"> about 1.2 tonnes of liquid scintillator. Both experiments recorded pulses from neutron capture in delayed coincidences with muon triggers. Due to a much higher </w:t>
      </w:r>
      <w:r>
        <w:t>detection efficiency for n</w:t>
      </w:r>
      <w:r w:rsidRPr="00190C42">
        <w:t>eutron</w:t>
      </w:r>
      <w:r>
        <w:t>s</w:t>
      </w:r>
      <w:r w:rsidRPr="00190C42">
        <w:t xml:space="preserve"> in </w:t>
      </w:r>
      <w:r>
        <w:t xml:space="preserve">those </w:t>
      </w:r>
      <w:r w:rsidRPr="00190C42">
        <w:t>counter</w:t>
      </w:r>
      <w:r>
        <w:t xml:space="preserve">s which also contained </w:t>
      </w:r>
      <w:r w:rsidRPr="00190C42">
        <w:t>a muon</w:t>
      </w:r>
      <w:r>
        <w:t xml:space="preserve"> track</w:t>
      </w:r>
      <w:r w:rsidRPr="00190C42">
        <w:t xml:space="preserve"> or muon-induced cascade, only pulses detected in the same counter as the muon pulse </w:t>
      </w:r>
      <w:r>
        <w:t xml:space="preserve">were </w:t>
      </w:r>
      <w:r w:rsidRPr="00190C42">
        <w:t xml:space="preserve">analysed. The energy threshold for neutron detection was set at about 0.5-1 MeV. Muon trigger conditions were different: LSD </w:t>
      </w:r>
      <w:r>
        <w:t xml:space="preserve">triggered directly on the </w:t>
      </w:r>
      <w:r w:rsidRPr="00190C42">
        <w:t>liquid scintillator</w:t>
      </w:r>
      <w:r>
        <w:t xml:space="preserve"> signal, requiring </w:t>
      </w:r>
      <w:r w:rsidRPr="00190C42">
        <w:t>either a high energy deposition in one counter (greater than 25 MeV) or a time coincidence between at least two scintillators; LVD required a trigger from</w:t>
      </w:r>
      <w:r>
        <w:t xml:space="preserve"> an independent t</w:t>
      </w:r>
      <w:r w:rsidRPr="00190C42">
        <w:t>racking system</w:t>
      </w:r>
      <w:r>
        <w:t xml:space="preserve"> as well.  Their tracking information came from a set of limited-</w:t>
      </w:r>
      <w:r w:rsidRPr="00190C42">
        <w:t>streamer tubes positioned on one side and beneath each counter.</w:t>
      </w:r>
    </w:p>
    <w:p w14:paraId="76B9BEBA" w14:textId="77777777" w:rsidR="00326788" w:rsidRDefault="00326788" w:rsidP="00326788">
      <w:r w:rsidRPr="00190C42">
        <w:t xml:space="preserve">In both experiments the calibration of the detectors </w:t>
      </w:r>
      <w:r>
        <w:t xml:space="preserve">was </w:t>
      </w:r>
      <w:r w:rsidRPr="00190C42">
        <w:t>done using neutron sources</w:t>
      </w:r>
      <w:r>
        <w:t>, with</w:t>
      </w:r>
      <w:r w:rsidRPr="00190C42">
        <w:t xml:space="preserve"> the neutron detection efficiency determined from </w:t>
      </w:r>
      <w:r>
        <w:t xml:space="preserve">comparing </w:t>
      </w:r>
      <w:r w:rsidRPr="00190C42">
        <w:t>the</w:t>
      </w:r>
      <w:r>
        <w:t xml:space="preserve"> resulting</w:t>
      </w:r>
      <w:r w:rsidRPr="00190C42">
        <w:t xml:space="preserve"> data</w:t>
      </w:r>
      <w:r>
        <w:t xml:space="preserve"> to a </w:t>
      </w:r>
      <w:r w:rsidRPr="00190C42">
        <w:t>simple Monte Carlo for these neutrons.</w:t>
      </w:r>
      <w:r>
        <w:t xml:space="preserve"> A</w:t>
      </w:r>
      <w:r w:rsidRPr="00190C42">
        <w:t xml:space="preserve"> fit to the measured time delay distribution of neutron capture pulses w</w:t>
      </w:r>
      <w:r>
        <w:t xml:space="preserve">ith respect to the muon trigger consisted of </w:t>
      </w:r>
      <w:r w:rsidRPr="00190C42">
        <w:t>a single exponential plus a flat background</w:t>
      </w:r>
      <w:r>
        <w:t xml:space="preserve">.  The background was </w:t>
      </w:r>
      <w:r w:rsidRPr="00190C42">
        <w:t xml:space="preserve">estimated from a separate sample of delayed pulses in counters which were not </w:t>
      </w:r>
      <w:r>
        <w:t xml:space="preserve">intersected by muons. </w:t>
      </w:r>
      <w:r w:rsidRPr="00190C42">
        <w:t>Note that this sample of pulses also included a small fraction of neutron captures</w:t>
      </w:r>
      <w:r>
        <w:t>,</w:t>
      </w:r>
      <w:r w:rsidRPr="00190C42">
        <w:t xml:space="preserve"> since neutrons can be detected at large distances from a muon track and hence in t</w:t>
      </w:r>
      <w:r>
        <w:t>he counters without a muon. Note also that the</w:t>
      </w:r>
      <w:r w:rsidRPr="00190C42">
        <w:t xml:space="preserve"> time distribution of neutron captures can be fitted by a single exponential only if neutron production, moderation</w:t>
      </w:r>
      <w:r>
        <w:t>,</w:t>
      </w:r>
      <w:r w:rsidRPr="00190C42">
        <w:t xml:space="preserve"> and capture occur within the same material, assumed</w:t>
      </w:r>
      <w:r>
        <w:t xml:space="preserve"> here</w:t>
      </w:r>
      <w:r w:rsidRPr="00190C42">
        <w:t xml:space="preserve"> to be scintillator</w:t>
      </w:r>
      <w:r>
        <w:t>. Later simulation work proved that this assumption w</w:t>
      </w:r>
      <w:r w:rsidRPr="00190C42">
        <w:t>as</w:t>
      </w:r>
      <w:r>
        <w:t xml:space="preserve"> wrong;</w:t>
      </w:r>
      <w:r w:rsidRPr="00190C42">
        <w:t xml:space="preserve"> see sectio</w:t>
      </w:r>
      <w:r>
        <w:t>n on new measurements with LVD.</w:t>
      </w:r>
    </w:p>
    <w:p w14:paraId="4ED6D570" w14:textId="1632F9E2" w:rsidR="00326788" w:rsidRDefault="00326788" w:rsidP="00326788">
      <w:r w:rsidRPr="00190C42">
        <w:lastRenderedPageBreak/>
        <w:t xml:space="preserve">The mean energy was calculated to be 270 GeV for LVD and 380 GeV for LSD. Later on more accurate calculations </w:t>
      </w:r>
      <w:r>
        <w:t xml:space="preserve">gave the value </w:t>
      </w:r>
      <w:r w:rsidR="00773B2F" w:rsidRPr="00190C42">
        <w:t>for the depth of LSD (abou</w:t>
      </w:r>
      <w:r w:rsidR="00773B2F">
        <w:t xml:space="preserve">t 5200 m w. e.) </w:t>
      </w:r>
      <w:r>
        <w:t xml:space="preserve">to be about 310 GeV.  </w:t>
      </w:r>
      <w:r w:rsidRPr="00190C42">
        <w:t>The neutron yield in scintillator in both papers was calculated using the equation:</w:t>
      </w:r>
      <w:r w:rsidR="0041031A">
        <w:rPr>
          <w:noProof/>
          <w:position w:val="-28"/>
          <w:lang w:eastAsia="en-US"/>
        </w:rPr>
        <w:drawing>
          <wp:inline distT="0" distB="0" distL="0" distR="0" wp14:anchorId="3681018E" wp14:editId="2FD1944C">
            <wp:extent cx="590550" cy="409575"/>
            <wp:effectExtent l="0" t="0" r="0"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409575"/>
                    </a:xfrm>
                    <a:prstGeom prst="rect">
                      <a:avLst/>
                    </a:prstGeom>
                    <a:noFill/>
                    <a:ln>
                      <a:noFill/>
                    </a:ln>
                  </pic:spPr>
                </pic:pic>
              </a:graphicData>
            </a:graphic>
          </wp:inline>
        </w:drawing>
      </w:r>
      <w:r w:rsidRPr="00A65772">
        <w:t xml:space="preserve">, </w:t>
      </w:r>
      <w:r>
        <w:t xml:space="preserve">where </w:t>
      </w:r>
      <w:r w:rsidRPr="00190C42">
        <w:rPr>
          <w:i/>
        </w:rPr>
        <w:t>N</w:t>
      </w:r>
      <w:r w:rsidRPr="005F0CA9">
        <w:rPr>
          <w:i/>
          <w:sz w:val="32"/>
          <w:szCs w:val="32"/>
          <w:vertAlign w:val="subscript"/>
        </w:rPr>
        <w:sym w:font="Symbol" w:char="F06D"/>
      </w:r>
      <w:r w:rsidRPr="00190C42">
        <w:rPr>
          <w:i/>
        </w:rPr>
        <w:t xml:space="preserve"> </w:t>
      </w:r>
      <w:r w:rsidRPr="00190C42">
        <w:t xml:space="preserve">is the number of detected muons, </w:t>
      </w:r>
      <w:r w:rsidRPr="00190C42">
        <w:rPr>
          <w:i/>
        </w:rPr>
        <w:t xml:space="preserve">Q </w:t>
      </w:r>
      <w:r w:rsidRPr="00190C42">
        <w:t xml:space="preserve">is the fraction of neutrons produced in scintillator (0.85 for LVD and 0.61 for LSD with a much higher mass of iron), </w:t>
      </w:r>
      <w:r w:rsidRPr="00190C42">
        <w:rPr>
          <w:i/>
        </w:rPr>
        <w:t>l</w:t>
      </w:r>
      <w:r w:rsidRPr="00190C42">
        <w:t xml:space="preserve"> is the mean track length of a muon in </w:t>
      </w:r>
      <w:r>
        <w:t xml:space="preserve">the LVD/LSD </w:t>
      </w:r>
      <w:r w:rsidRPr="00190C42">
        <w:t xml:space="preserve">scintillator and </w:t>
      </w:r>
      <w:r w:rsidRPr="008129AC">
        <w:rPr>
          <w:i/>
        </w:rPr>
        <w:sym w:font="Symbol" w:char="F065"/>
      </w:r>
      <w:r w:rsidRPr="008129AC">
        <w:t xml:space="preserve"> is the neutron detection efficiency. The factors </w:t>
      </w:r>
      <w:r w:rsidRPr="00190C42">
        <w:rPr>
          <w:i/>
        </w:rPr>
        <w:t>Q</w:t>
      </w:r>
      <w:r w:rsidRPr="00190C42">
        <w:t xml:space="preserve">, </w:t>
      </w:r>
      <w:r w:rsidRPr="00190C42">
        <w:rPr>
          <w:i/>
        </w:rPr>
        <w:t>l</w:t>
      </w:r>
      <w:r w:rsidRPr="00190C42">
        <w:t xml:space="preserve"> and </w:t>
      </w:r>
      <w:r w:rsidRPr="008129AC">
        <w:rPr>
          <w:i/>
        </w:rPr>
        <w:sym w:font="Symbol" w:char="F065"/>
      </w:r>
      <w:r w:rsidRPr="008129AC">
        <w:t xml:space="preserve"> were calculated using a simplified Monte Carlo or estimated without proper modelling.</w:t>
      </w:r>
      <w:r>
        <w:t xml:space="preserve"> </w:t>
      </w:r>
      <w:r w:rsidRPr="00190C42">
        <w:rPr>
          <w:i/>
        </w:rPr>
        <w:t>N</w:t>
      </w:r>
      <w:r w:rsidRPr="00190C42">
        <w:rPr>
          <w:i/>
          <w:vertAlign w:val="subscript"/>
        </w:rPr>
        <w:t>n</w:t>
      </w:r>
      <w:r w:rsidRPr="00190C42">
        <w:rPr>
          <w:i/>
        </w:rPr>
        <w:t xml:space="preserve"> </w:t>
      </w:r>
      <w:r w:rsidRPr="00190C42">
        <w:t>is the number of detected neutron captures for the infinite tim</w:t>
      </w:r>
      <w:r>
        <w:t>e window after the muon trigger, and was o</w:t>
      </w:r>
      <w:r w:rsidRPr="00190C42">
        <w:t>btained from the fit to the measure</w:t>
      </w:r>
      <w:r>
        <w:t>d</w:t>
      </w:r>
      <w:r w:rsidRPr="00190C42">
        <w:t xml:space="preserve"> distribution with a single exponential and a flat background</w:t>
      </w:r>
      <w:r>
        <w:t xml:space="preserve">.  </w:t>
      </w:r>
      <w:r w:rsidRPr="00190C42">
        <w:t xml:space="preserve"> </w:t>
      </w:r>
    </w:p>
    <w:p w14:paraId="22C70ADF" w14:textId="77777777" w:rsidR="00326788" w:rsidRPr="00326788" w:rsidRDefault="00326788" w:rsidP="00326788">
      <w:pPr>
        <w:rPr>
          <w:rFonts w:cs="AdvGulliv-R"/>
          <w:szCs w:val="14"/>
          <w:lang w:bidi="en-US"/>
        </w:rPr>
      </w:pPr>
      <w:r w:rsidRPr="00384140">
        <w:t xml:space="preserve">The results reported in the papers are: </w:t>
      </w:r>
      <w:r w:rsidRPr="00C64383">
        <w:rPr>
          <w:rFonts w:cs="AdvGulliv-R"/>
          <w:szCs w:val="14"/>
          <w:lang w:bidi="en-US"/>
        </w:rPr>
        <w:t>(1.5±0.4)</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-4</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for scintillator in LVD and (5.3±1.0)</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-4</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for LSD.</w:t>
      </w:r>
      <w:r>
        <w:rPr>
          <w:rFonts w:cs="AdvGulliv-R"/>
          <w:szCs w:val="14"/>
          <w:lang w:bidi="en-US"/>
        </w:rPr>
        <w:t xml:space="preserve"> This </w:t>
      </w:r>
      <w:r w:rsidRPr="00C64383">
        <w:rPr>
          <w:rFonts w:cs="AdvGulliv-R"/>
          <w:szCs w:val="14"/>
          <w:lang w:bidi="en-US"/>
        </w:rPr>
        <w:t xml:space="preserve">obvious difference between two results </w:t>
      </w:r>
      <w:r>
        <w:rPr>
          <w:rFonts w:cs="AdvGulliv-R"/>
          <w:szCs w:val="14"/>
          <w:lang w:bidi="en-US"/>
        </w:rPr>
        <w:t xml:space="preserve">which were obtained </w:t>
      </w:r>
      <w:r w:rsidRPr="00C64383">
        <w:rPr>
          <w:rFonts w:cs="AdvGulliv-R"/>
          <w:szCs w:val="14"/>
          <w:lang w:bidi="en-US"/>
        </w:rPr>
        <w:t xml:space="preserve">for the same type of scintillator </w:t>
      </w:r>
      <w:r>
        <w:rPr>
          <w:rFonts w:cs="AdvGulliv-R"/>
          <w:szCs w:val="14"/>
          <w:lang w:bidi="en-US"/>
        </w:rPr>
        <w:t xml:space="preserve">set up </w:t>
      </w:r>
      <w:r w:rsidRPr="00C64383">
        <w:rPr>
          <w:rFonts w:cs="AdvGulliv-R"/>
          <w:szCs w:val="14"/>
          <w:lang w:bidi="en-US"/>
        </w:rPr>
        <w:t xml:space="preserve">and a similar </w:t>
      </w:r>
      <w:r>
        <w:rPr>
          <w:rFonts w:cs="AdvGulliv-R"/>
          <w:szCs w:val="14"/>
          <w:lang w:bidi="en-US"/>
        </w:rPr>
        <w:t xml:space="preserve">depth remained a concern for many years in the field and resulted in large uncertainties being attributed to background estimates based on cosmogenic simulations. In addition, new results from LVD showed a </w:t>
      </w:r>
      <w:r w:rsidR="00A36E3B">
        <w:rPr>
          <w:rFonts w:cs="AdvGulliv-R"/>
          <w:szCs w:val="14"/>
          <w:lang w:bidi="en-US"/>
        </w:rPr>
        <w:t>significantly bigger</w:t>
      </w:r>
      <w:r w:rsidR="00773B2F">
        <w:rPr>
          <w:rFonts w:cs="AdvGulliv-R"/>
          <w:szCs w:val="14"/>
          <w:lang w:bidi="en-US"/>
        </w:rPr>
        <w:t xml:space="preserve"> value than </w:t>
      </w:r>
      <w:r>
        <w:rPr>
          <w:rFonts w:cs="AdvGulliv-R"/>
          <w:szCs w:val="14"/>
          <w:lang w:bidi="en-US"/>
        </w:rPr>
        <w:t xml:space="preserve">earlier </w:t>
      </w:r>
      <w:r w:rsidR="00A36E3B">
        <w:rPr>
          <w:rFonts w:cs="AdvGulliv-R"/>
          <w:szCs w:val="14"/>
          <w:lang w:bidi="en-US"/>
        </w:rPr>
        <w:t xml:space="preserve">LVD </w:t>
      </w:r>
      <w:r>
        <w:rPr>
          <w:rFonts w:cs="AdvGulliv-R"/>
          <w:szCs w:val="14"/>
          <w:lang w:bidi="en-US"/>
        </w:rPr>
        <w:t>results</w:t>
      </w:r>
      <w:r w:rsidR="00773B2F">
        <w:rPr>
          <w:rFonts w:cs="AdvGulliv-R"/>
          <w:szCs w:val="14"/>
          <w:lang w:bidi="en-US"/>
        </w:rPr>
        <w:t xml:space="preserve"> (by about 2 standard deviations)</w:t>
      </w:r>
      <w:r w:rsidR="00AE7164">
        <w:rPr>
          <w:rFonts w:cs="AdvGulliv-R"/>
          <w:szCs w:val="14"/>
          <w:lang w:bidi="en-US"/>
        </w:rPr>
        <w:t xml:space="preserve"> and smaller than the early LSD result (also by abo</w:t>
      </w:r>
      <w:r w:rsidR="002B5CFE">
        <w:rPr>
          <w:rFonts w:cs="AdvGulliv-R"/>
          <w:szCs w:val="14"/>
          <w:lang w:bidi="en-US"/>
        </w:rPr>
        <w:t>u</w:t>
      </w:r>
      <w:r w:rsidR="00AE7164">
        <w:rPr>
          <w:rFonts w:cs="AdvGulliv-R"/>
          <w:szCs w:val="14"/>
          <w:lang w:bidi="en-US"/>
        </w:rPr>
        <w:t>t 2 standard deviation</w:t>
      </w:r>
      <w:r w:rsidR="002B5CFE">
        <w:rPr>
          <w:rFonts w:cs="AdvGulliv-R"/>
          <w:szCs w:val="14"/>
          <w:lang w:bidi="en-US"/>
        </w:rPr>
        <w:t>, although mean muon energy at LSD is higher than at LVD</w:t>
      </w:r>
      <w:r w:rsidR="00AE7164">
        <w:rPr>
          <w:rFonts w:cs="AdvGulliv-R"/>
          <w:szCs w:val="14"/>
          <w:lang w:bidi="en-US"/>
        </w:rPr>
        <w:t>)</w:t>
      </w:r>
      <w:r>
        <w:rPr>
          <w:rFonts w:cs="AdvGulliv-R"/>
          <w:szCs w:val="14"/>
          <w:lang w:bidi="en-US"/>
        </w:rPr>
        <w:t xml:space="preserve">. </w:t>
      </w:r>
      <w:r w:rsidR="00A36E3B">
        <w:rPr>
          <w:rFonts w:cs="AdvGulliv-R"/>
          <w:szCs w:val="14"/>
          <w:lang w:bidi="en-US"/>
        </w:rPr>
        <w:t xml:space="preserve">By looking carefully at the </w:t>
      </w:r>
      <w:r>
        <w:rPr>
          <w:rFonts w:cs="AdvGulliv-R"/>
          <w:szCs w:val="14"/>
          <w:lang w:bidi="en-US"/>
        </w:rPr>
        <w:t>experimental details and simulation limitations, we can see more clearly the cause of th</w:t>
      </w:r>
      <w:r w:rsidR="00A36E3B">
        <w:rPr>
          <w:rFonts w:cs="AdvGulliv-R"/>
          <w:szCs w:val="14"/>
          <w:lang w:bidi="en-US"/>
        </w:rPr>
        <w:t>ese inconsistencies</w:t>
      </w:r>
      <w:r>
        <w:rPr>
          <w:rFonts w:cs="AdvGulliv-R"/>
          <w:szCs w:val="14"/>
          <w:lang w:bidi="en-US"/>
        </w:rPr>
        <w:t>. To summarize:</w:t>
      </w:r>
    </w:p>
    <w:p w14:paraId="48F8D70A" w14:textId="77777777" w:rsidR="00326788" w:rsidRPr="00C64383" w:rsidRDefault="00326788" w:rsidP="00326788">
      <w:pPr>
        <w:widowControl w:val="0"/>
        <w:autoSpaceDE w:val="0"/>
        <w:autoSpaceDN w:val="0"/>
        <w:adjustRightInd w:val="0"/>
        <w:rPr>
          <w:rFonts w:cs="AdvGulliv-R"/>
          <w:szCs w:val="14"/>
          <w:lang w:bidi="en-US"/>
        </w:rPr>
      </w:pPr>
      <w:r>
        <w:rPr>
          <w:rFonts w:cs="AdvGulliv-R"/>
          <w:szCs w:val="14"/>
          <w:lang w:bidi="en-US"/>
        </w:rPr>
        <w:t xml:space="preserve">1) Neither LVD nor LSD </w:t>
      </w:r>
      <w:r w:rsidR="00A36E3B">
        <w:rPr>
          <w:rFonts w:cs="AdvGulliv-R"/>
          <w:szCs w:val="14"/>
          <w:lang w:bidi="en-US"/>
        </w:rPr>
        <w:t xml:space="preserve">early </w:t>
      </w:r>
      <w:r>
        <w:rPr>
          <w:rFonts w:cs="AdvGulliv-R"/>
          <w:szCs w:val="14"/>
          <w:lang w:bidi="en-US"/>
        </w:rPr>
        <w:t>analyse</w:t>
      </w:r>
      <w:r w:rsidRPr="00C64383">
        <w:rPr>
          <w:rFonts w:cs="AdvGulliv-R"/>
          <w:szCs w:val="14"/>
          <w:lang w:bidi="en-US"/>
        </w:rPr>
        <w:t xml:space="preserve">s </w:t>
      </w:r>
      <w:r>
        <w:t>were</w:t>
      </w:r>
      <w:r w:rsidRPr="00384140">
        <w:t xml:space="preserve"> </w:t>
      </w:r>
      <w:r>
        <w:t xml:space="preserve">accompanied by accurate simulations </w:t>
      </w:r>
      <w:r w:rsidRPr="00384140">
        <w:t xml:space="preserve">of neutron production, transport and detection </w:t>
      </w:r>
      <w:r>
        <w:t xml:space="preserve">since they were simply not available at the time. Thus, </w:t>
      </w:r>
      <w:r w:rsidRPr="00384140">
        <w:t xml:space="preserve">no </w:t>
      </w:r>
      <w:r>
        <w:t xml:space="preserve">direct </w:t>
      </w:r>
      <w:r w:rsidRPr="00384140">
        <w:t>comparison could be made between measured and simulated neutron capture event rate.</w:t>
      </w:r>
    </w:p>
    <w:p w14:paraId="0D5E8629" w14:textId="77777777" w:rsidR="00326788" w:rsidRPr="00C64383" w:rsidRDefault="00326788" w:rsidP="00326788">
      <w:pPr>
        <w:widowControl w:val="0"/>
        <w:autoSpaceDE w:val="0"/>
        <w:autoSpaceDN w:val="0"/>
        <w:adjustRightInd w:val="0"/>
        <w:rPr>
          <w:rFonts w:cs="AdvGulliv-R"/>
          <w:szCs w:val="14"/>
          <w:lang w:bidi="en-US"/>
        </w:rPr>
      </w:pPr>
      <w:r>
        <w:rPr>
          <w:rFonts w:cs="AdvGulliv-R"/>
          <w:szCs w:val="14"/>
          <w:lang w:bidi="en-US"/>
        </w:rPr>
        <w:t>2) The absence of an</w:t>
      </w:r>
      <w:r w:rsidRPr="00C64383">
        <w:rPr>
          <w:rFonts w:cs="AdvGulliv-R"/>
          <w:szCs w:val="14"/>
          <w:lang w:bidi="en-US"/>
        </w:rPr>
        <w:t xml:space="preserve"> accurate </w:t>
      </w:r>
      <w:r>
        <w:rPr>
          <w:rFonts w:cs="AdvGulliv-R"/>
          <w:szCs w:val="14"/>
          <w:lang w:bidi="en-US"/>
        </w:rPr>
        <w:t xml:space="preserve">Monte Carlo </w:t>
      </w:r>
      <w:r w:rsidRPr="00C64383">
        <w:rPr>
          <w:rFonts w:cs="AdvGulliv-R"/>
          <w:szCs w:val="14"/>
          <w:lang w:bidi="en-US"/>
        </w:rPr>
        <w:t xml:space="preserve">for </w:t>
      </w:r>
      <w:r>
        <w:rPr>
          <w:rFonts w:cs="AdvGulliv-R"/>
          <w:szCs w:val="14"/>
          <w:lang w:bidi="en-US"/>
        </w:rPr>
        <w:t xml:space="preserve">the </w:t>
      </w:r>
      <w:r w:rsidRPr="00C64383">
        <w:rPr>
          <w:rFonts w:cs="AdvGulliv-R"/>
          <w:szCs w:val="14"/>
          <w:lang w:bidi="en-US"/>
        </w:rPr>
        <w:t>high-energy neutrons le</w:t>
      </w:r>
      <w:r>
        <w:rPr>
          <w:rFonts w:cs="AdvGulliv-R"/>
          <w:szCs w:val="14"/>
          <w:lang w:bidi="en-US"/>
        </w:rPr>
        <w:t xml:space="preserve">d to a confusion concerning which material was being evaluated </w:t>
      </w:r>
      <w:r w:rsidRPr="00C64383">
        <w:rPr>
          <w:rFonts w:cs="AdvGulliv-R"/>
          <w:szCs w:val="14"/>
          <w:lang w:bidi="en-US"/>
        </w:rPr>
        <w:t xml:space="preserve">for </w:t>
      </w:r>
      <w:r>
        <w:rPr>
          <w:rFonts w:cs="AdvGulliv-R"/>
          <w:szCs w:val="14"/>
          <w:lang w:bidi="en-US"/>
        </w:rPr>
        <w:t xml:space="preserve">the </w:t>
      </w:r>
      <w:r w:rsidRPr="00C64383">
        <w:rPr>
          <w:rFonts w:cs="AdvGulliv-R"/>
          <w:szCs w:val="14"/>
          <w:lang w:bidi="en-US"/>
        </w:rPr>
        <w:t xml:space="preserve">neutron </w:t>
      </w:r>
      <w:r>
        <w:rPr>
          <w:rFonts w:cs="AdvGulliv-R"/>
          <w:szCs w:val="14"/>
          <w:lang w:bidi="en-US"/>
        </w:rPr>
        <w:t>yield. The results were quoted for scintillator, whereas it has since been shown by LVD that most</w:t>
      </w:r>
      <w:r w:rsidR="00A36E3B">
        <w:rPr>
          <w:rFonts w:cs="AdvGulliv-R"/>
          <w:szCs w:val="14"/>
          <w:lang w:bidi="en-US"/>
        </w:rPr>
        <w:t xml:space="preserve"> of detected</w:t>
      </w:r>
      <w:r>
        <w:rPr>
          <w:rFonts w:cs="AdvGulliv-R"/>
          <w:szCs w:val="14"/>
          <w:lang w:bidi="en-US"/>
        </w:rPr>
        <w:t xml:space="preserve"> </w:t>
      </w:r>
      <w:r w:rsidRPr="00C64383">
        <w:rPr>
          <w:rFonts w:cs="AdvGulliv-R"/>
          <w:szCs w:val="14"/>
          <w:lang w:bidi="en-US"/>
        </w:rPr>
        <w:t>neutrons were produced in iron. This should also be true for LSD</w:t>
      </w:r>
      <w:r>
        <w:rPr>
          <w:rFonts w:cs="AdvGulliv-R"/>
          <w:szCs w:val="14"/>
          <w:lang w:bidi="en-US"/>
        </w:rPr>
        <w:t>,</w:t>
      </w:r>
      <w:r w:rsidRPr="00C64383">
        <w:rPr>
          <w:rFonts w:cs="AdvGulliv-R"/>
          <w:szCs w:val="14"/>
          <w:lang w:bidi="en-US"/>
        </w:rPr>
        <w:t xml:space="preserve"> although no simulations have been</w:t>
      </w:r>
      <w:r>
        <w:rPr>
          <w:rFonts w:cs="AdvGulliv-R"/>
          <w:szCs w:val="14"/>
          <w:lang w:bidi="en-US"/>
        </w:rPr>
        <w:t xml:space="preserve"> performed</w:t>
      </w:r>
      <w:r w:rsidRPr="00C64383">
        <w:rPr>
          <w:rFonts w:cs="AdvGulliv-R"/>
          <w:szCs w:val="14"/>
          <w:lang w:bidi="en-US"/>
        </w:rPr>
        <w:t xml:space="preserve">. Hence the factor </w:t>
      </w:r>
      <w:r w:rsidRPr="00A65772">
        <w:rPr>
          <w:rFonts w:cs="AdvGulliv-R"/>
          <w:i/>
          <w:szCs w:val="14"/>
          <w:lang w:bidi="en-US"/>
        </w:rPr>
        <w:t>Q</w:t>
      </w:r>
      <w:r w:rsidRPr="00C64383">
        <w:rPr>
          <w:rFonts w:cs="AdvGulliv-R"/>
          <w:szCs w:val="14"/>
          <w:lang w:bidi="en-US"/>
        </w:rPr>
        <w:t xml:space="preserve"> has a </w:t>
      </w:r>
      <w:r>
        <w:rPr>
          <w:rFonts w:cs="AdvGulliv-R"/>
          <w:szCs w:val="14"/>
          <w:lang w:bidi="en-US"/>
        </w:rPr>
        <w:t xml:space="preserve">large uncertainty factor, </w:t>
      </w:r>
      <w:r w:rsidRPr="00C64383">
        <w:rPr>
          <w:rFonts w:cs="AdvGulliv-R"/>
          <w:szCs w:val="14"/>
          <w:lang w:bidi="en-US"/>
        </w:rPr>
        <w:t xml:space="preserve">which </w:t>
      </w:r>
      <w:r>
        <w:rPr>
          <w:rFonts w:cs="AdvGulliv-R"/>
          <w:szCs w:val="14"/>
          <w:lang w:bidi="en-US"/>
        </w:rPr>
        <w:t xml:space="preserve">was </w:t>
      </w:r>
      <w:r w:rsidRPr="00C64383">
        <w:rPr>
          <w:rFonts w:cs="AdvGulliv-R"/>
          <w:szCs w:val="14"/>
          <w:lang w:bidi="en-US"/>
        </w:rPr>
        <w:t>not been taken into account in the reported results.</w:t>
      </w:r>
    </w:p>
    <w:p w14:paraId="7E4D791B" w14:textId="77777777" w:rsidR="00326788" w:rsidRDefault="00326788" w:rsidP="00326788">
      <w:pPr>
        <w:widowControl w:val="0"/>
        <w:autoSpaceDE w:val="0"/>
        <w:autoSpaceDN w:val="0"/>
        <w:adjustRightInd w:val="0"/>
      </w:pPr>
      <w:r w:rsidRPr="00384140">
        <w:t xml:space="preserve">3) Neutron detection efficiency for both experiments </w:t>
      </w:r>
      <w:r>
        <w:t xml:space="preserve">was </w:t>
      </w:r>
      <w:r w:rsidRPr="00384140">
        <w:t xml:space="preserve">evaluated </w:t>
      </w:r>
      <w:r>
        <w:t xml:space="preserve">using a </w:t>
      </w:r>
      <w:r w:rsidRPr="00384140">
        <w:t>Cf neutron source inside</w:t>
      </w:r>
      <w:r>
        <w:t xml:space="preserve"> the</w:t>
      </w:r>
      <w:r w:rsidRPr="00384140">
        <w:t xml:space="preserve"> scintillation counters.</w:t>
      </w:r>
      <w:r>
        <w:t xml:space="preserve"> However, we now know that the m</w:t>
      </w:r>
      <w:r w:rsidRPr="00384140">
        <w:t>uon-induced neutron</w:t>
      </w:r>
      <w:r>
        <w:t>s were produced mainly</w:t>
      </w:r>
      <w:r w:rsidRPr="00384140">
        <w:t xml:space="preserve"> outside the scintillator in iron</w:t>
      </w:r>
      <w:r>
        <w:t>,</w:t>
      </w:r>
      <w:r w:rsidRPr="00384140">
        <w:t xml:space="preserve"> and have higher energies than </w:t>
      </w:r>
      <w:r>
        <w:t>the source neutrons</w:t>
      </w:r>
      <w:r w:rsidRPr="00384140">
        <w:t xml:space="preserve">. This most likely resulted in an overestimate of </w:t>
      </w:r>
      <w:r>
        <w:t xml:space="preserve">the </w:t>
      </w:r>
      <w:r w:rsidRPr="00384140">
        <w:t>calculated neutron detection efficiency in both experiments.</w:t>
      </w:r>
    </w:p>
    <w:p w14:paraId="7D2BF312" w14:textId="77777777" w:rsidR="00326788" w:rsidRPr="00326788" w:rsidRDefault="00326788" w:rsidP="00326788">
      <w:pPr>
        <w:widowControl w:val="0"/>
        <w:autoSpaceDE w:val="0"/>
        <w:autoSpaceDN w:val="0"/>
        <w:adjustRightInd w:val="0"/>
      </w:pPr>
      <w:r>
        <w:t>4</w:t>
      </w:r>
      <w:r w:rsidRPr="00384140">
        <w:t>) The old and new LVD data and analysis were based on different data sets and selection cuts</w:t>
      </w:r>
      <w:r>
        <w:t xml:space="preserve"> as follows</w:t>
      </w:r>
      <w:r w:rsidRPr="00384140">
        <w:t xml:space="preserve">: a) </w:t>
      </w:r>
      <w:r>
        <w:t xml:space="preserve">the new data does not depend on a </w:t>
      </w:r>
      <w:r w:rsidRPr="00384140">
        <w:t>trigger from the tracking system</w:t>
      </w:r>
      <w:r>
        <w:t xml:space="preserve">; </w:t>
      </w:r>
      <w:r w:rsidRPr="00384140">
        <w:t xml:space="preserve">b) </w:t>
      </w:r>
      <w:r>
        <w:t xml:space="preserve">the new data includes </w:t>
      </w:r>
      <w:r w:rsidRPr="00384140">
        <w:t>3 LVD towers</w:t>
      </w:r>
      <w:r>
        <w:t xml:space="preserve"> instead of just one</w:t>
      </w:r>
      <w:r w:rsidRPr="00384140">
        <w:t xml:space="preserve">; c) the new data set was taken from the counters not crossed by muons, </w:t>
      </w:r>
      <w:r>
        <w:t xml:space="preserve">thus removing </w:t>
      </w:r>
      <w:r w:rsidRPr="00384140">
        <w:lastRenderedPageBreak/>
        <w:t xml:space="preserve">neutron capture pulses </w:t>
      </w:r>
      <w:r>
        <w:t xml:space="preserve">which previously </w:t>
      </w:r>
      <w:r w:rsidRPr="00384140">
        <w:t>introduce</w:t>
      </w:r>
      <w:r>
        <w:t xml:space="preserve">d </w:t>
      </w:r>
      <w:r w:rsidRPr="00384140">
        <w:t>bias in the time delay distribution</w:t>
      </w:r>
      <w:r>
        <w:t xml:space="preserve">. Thus, </w:t>
      </w:r>
      <w:r w:rsidRPr="00384140">
        <w:t xml:space="preserve">the fraction of detected neutrons is much smaller </w:t>
      </w:r>
      <w:r>
        <w:t xml:space="preserve">and their energy somewhat higher since the detected </w:t>
      </w:r>
      <w:r w:rsidRPr="00384140">
        <w:t>neutrons have travel</w:t>
      </w:r>
      <w:r>
        <w:t xml:space="preserve">led further from their production </w:t>
      </w:r>
      <w:r w:rsidRPr="00384140">
        <w:t xml:space="preserve">point </w:t>
      </w:r>
      <w:r>
        <w:t>to their capture point.</w:t>
      </w:r>
      <w:r>
        <w:br/>
      </w:r>
      <w:r>
        <w:br/>
      </w:r>
      <w:r w:rsidRPr="00384140">
        <w:t>In conclusion, we believe that the old data f</w:t>
      </w:r>
      <w:r>
        <w:t xml:space="preserve">rom the LSD and LVD experiments, when properly interpreted, do </w:t>
      </w:r>
      <w:r w:rsidRPr="00384140">
        <w:t>provide a good test of the muon-induced neutron production</w:t>
      </w:r>
      <w:r>
        <w:t>,</w:t>
      </w:r>
      <w:r w:rsidRPr="00384140">
        <w:t xml:space="preserve"> but their systematic uncertainties were underestimated. In the absence of full </w:t>
      </w:r>
      <w:r>
        <w:t xml:space="preserve">simulation, </w:t>
      </w:r>
      <w:r w:rsidRPr="00384140">
        <w:t>it is impossible to directly</w:t>
      </w:r>
      <w:r>
        <w:t xml:space="preserve"> compare</w:t>
      </w:r>
      <w:r w:rsidRPr="00384140">
        <w:t xml:space="preserve"> the measured and simulated rates of neutron capture pulses within a certain energy range and time window after the muon trigger</w:t>
      </w:r>
      <w:r w:rsidDel="000307A8">
        <w:t xml:space="preserve">, </w:t>
      </w:r>
      <w:r>
        <w:t xml:space="preserve">which could have </w:t>
      </w:r>
      <w:r w:rsidRPr="00384140">
        <w:t>provide</w:t>
      </w:r>
      <w:r>
        <w:t>d</w:t>
      </w:r>
      <w:r w:rsidRPr="00384140">
        <w:t xml:space="preserve"> a crucial test of the model.</w:t>
      </w:r>
      <w:r>
        <w:t xml:space="preserve"> </w:t>
      </w:r>
      <w:r w:rsidRPr="00384140">
        <w:t>The LVD also reported the energy spectra of neutron-induced events and the distribution of neutron capture pulses as a function of the distance from</w:t>
      </w:r>
      <w:r>
        <w:t xml:space="preserve"> the muon track. While this information is </w:t>
      </w:r>
      <w:r w:rsidRPr="00384140">
        <w:t>important for understanding the emission of neutrons and their transport</w:t>
      </w:r>
      <w:r>
        <w:t xml:space="preserve">, it again </w:t>
      </w:r>
      <w:r w:rsidRPr="00384140">
        <w:t>cannot be properly interpreted without full neutron production</w:t>
      </w:r>
      <w:r>
        <w:t xml:space="preserve">/transport Monte Carlo. </w:t>
      </w:r>
    </w:p>
    <w:p w14:paraId="1A18F9E5" w14:textId="77777777" w:rsidR="00326788" w:rsidRPr="00326788" w:rsidRDefault="00326788" w:rsidP="00326788">
      <w:pPr>
        <w:widowControl w:val="0"/>
        <w:autoSpaceDE w:val="0"/>
        <w:autoSpaceDN w:val="0"/>
        <w:adjustRightInd w:val="0"/>
        <w:rPr>
          <w:rFonts w:cs="Times-Roman"/>
          <w:i/>
          <w:szCs w:val="20"/>
          <w:u w:val="single"/>
          <w:lang w:bidi="en-US"/>
        </w:rPr>
      </w:pPr>
      <w:r w:rsidRPr="00326788">
        <w:rPr>
          <w:rFonts w:cs="Times-Roman"/>
          <w:i/>
          <w:szCs w:val="20"/>
          <w:u w:val="single"/>
          <w:lang w:bidi="en-US"/>
        </w:rPr>
        <w:t>II-A.  References</w:t>
      </w:r>
    </w:p>
    <w:p w14:paraId="4B377F83" w14:textId="77777777" w:rsidR="00326788" w:rsidRDefault="00326788" w:rsidP="00326788">
      <w:pPr>
        <w:widowControl w:val="0"/>
        <w:autoSpaceDE w:val="0"/>
        <w:autoSpaceDN w:val="0"/>
        <w:adjustRightInd w:val="0"/>
        <w:rPr>
          <w:rFonts w:cs="Times-Roman"/>
          <w:i/>
          <w:szCs w:val="20"/>
          <w:lang w:bidi="en-US"/>
        </w:rPr>
      </w:pPr>
      <w:r w:rsidRPr="00A65772">
        <w:rPr>
          <w:rFonts w:cs="Times-Roman"/>
          <w:i/>
          <w:szCs w:val="20"/>
          <w:lang w:bidi="en-US"/>
        </w:rPr>
        <w:t>M. Aglietta et al. (LVD Collaboration). Proc 26</w:t>
      </w:r>
      <w:r w:rsidRPr="00A65772">
        <w:rPr>
          <w:rFonts w:cs="Times-Roman"/>
          <w:i/>
          <w:szCs w:val="20"/>
          <w:vertAlign w:val="superscript"/>
          <w:lang w:bidi="en-US"/>
        </w:rPr>
        <w:t>th</w:t>
      </w:r>
      <w:r w:rsidRPr="00A65772">
        <w:rPr>
          <w:rFonts w:cs="Times-Roman"/>
          <w:i/>
          <w:szCs w:val="20"/>
          <w:lang w:bidi="en-US"/>
        </w:rPr>
        <w:t xml:space="preserve"> ICRC (Salt Lake City, August 1999), </w:t>
      </w:r>
      <w:r w:rsidRPr="00A65772">
        <w:rPr>
          <w:rFonts w:cs="Times-Roman"/>
          <w:szCs w:val="40"/>
          <w:lang w:bidi="en-US"/>
        </w:rPr>
        <w:t>arXiv:hep-ex/9905047v1</w:t>
      </w:r>
    </w:p>
    <w:p w14:paraId="2B239CB5" w14:textId="77777777" w:rsidR="00326788" w:rsidRDefault="00326788" w:rsidP="00326788">
      <w:pPr>
        <w:widowControl w:val="0"/>
        <w:autoSpaceDE w:val="0"/>
        <w:autoSpaceDN w:val="0"/>
        <w:adjustRightInd w:val="0"/>
        <w:rPr>
          <w:rFonts w:cs="Times-Roman"/>
          <w:i/>
          <w:szCs w:val="20"/>
          <w:lang w:bidi="en-US"/>
        </w:rPr>
      </w:pPr>
      <w:r w:rsidRPr="00A65772">
        <w:rPr>
          <w:rFonts w:cs="Times-Roman"/>
          <w:i/>
          <w:szCs w:val="20"/>
          <w:lang w:bidi="en-US"/>
        </w:rPr>
        <w:t xml:space="preserve">M. Aglietta et al. (LSD Collaboration). Il Nuovo Cimento, 12, 467 (1989) </w:t>
      </w:r>
    </w:p>
    <w:p w14:paraId="103F969C" w14:textId="77777777" w:rsidR="00326788" w:rsidRDefault="00326788" w:rsidP="00634B43">
      <w:pPr>
        <w:rPr>
          <w:b/>
        </w:rPr>
      </w:pPr>
    </w:p>
    <w:p w14:paraId="7281A3C1" w14:textId="77777777" w:rsidR="00326788" w:rsidRPr="00326788" w:rsidRDefault="00326788" w:rsidP="00634B43">
      <w:pPr>
        <w:rPr>
          <w:b/>
        </w:rPr>
      </w:pPr>
      <w:r>
        <w:rPr>
          <w:b/>
        </w:rPr>
        <w:t xml:space="preserve">II-B. New </w:t>
      </w:r>
      <w:r w:rsidRPr="00190C42">
        <w:rPr>
          <w:b/>
        </w:rPr>
        <w:t>Measurements of muon-induced neutrons with L</w:t>
      </w:r>
      <w:r>
        <w:rPr>
          <w:b/>
        </w:rPr>
        <w:t xml:space="preserve">VD at LNGS </w:t>
      </w:r>
    </w:p>
    <w:p w14:paraId="72740F15" w14:textId="77777777" w:rsidR="00326788" w:rsidRDefault="00326788" w:rsidP="00634B43">
      <w:pPr>
        <w:widowControl w:val="0"/>
        <w:autoSpaceDE w:val="0"/>
        <w:autoSpaceDN w:val="0"/>
        <w:adjustRightInd w:val="0"/>
      </w:pPr>
      <w:r>
        <w:t xml:space="preserve">The </w:t>
      </w:r>
      <w:r w:rsidRPr="00190C42">
        <w:t>LVD</w:t>
      </w:r>
      <w:r>
        <w:t xml:space="preserve"> experiment consists</w:t>
      </w:r>
      <w:r w:rsidRPr="00190C42">
        <w:t xml:space="preserve"> of </w:t>
      </w:r>
      <w:r>
        <w:t xml:space="preserve">735 liquid scintillator counters arranged in three towers. </w:t>
      </w:r>
      <w:r w:rsidRPr="00190C42">
        <w:t xml:space="preserve">Each counter contains </w:t>
      </w:r>
      <w:r>
        <w:t>~1.2 ton</w:t>
      </w:r>
      <w:r w:rsidRPr="00190C42">
        <w:t>s of scintillator</w:t>
      </w:r>
      <w:r>
        <w:t>,</w:t>
      </w:r>
      <w:r w:rsidRPr="00190C42">
        <w:t xml:space="preserve"> </w:t>
      </w:r>
      <w:r>
        <w:t xml:space="preserve">totalling a kiloton in all. It is </w:t>
      </w:r>
      <w:r w:rsidRPr="00190C42">
        <w:t xml:space="preserve">located at the Gran Sasso </w:t>
      </w:r>
      <w:r>
        <w:t>Laboratory (LNGS), which does not have a flat overburden.  The</w:t>
      </w:r>
      <w:r w:rsidRPr="00190C42">
        <w:t xml:space="preserve"> minimum depth of </w:t>
      </w:r>
      <w:r>
        <w:t>LNGS is slightly less than 3000 m w.</w:t>
      </w:r>
      <w:r w:rsidRPr="00190C42">
        <w:t>e.</w:t>
      </w:r>
      <w:r>
        <w:t>,</w:t>
      </w:r>
      <w:r w:rsidRPr="00190C42">
        <w:t xml:space="preserve"> whereas the mean depth (weighted by the muon flux) </w:t>
      </w:r>
      <w:r>
        <w:t>is about 3650 m w. e.</w:t>
      </w:r>
    </w:p>
    <w:p w14:paraId="69738F17" w14:textId="6CD4DE89" w:rsidR="00326788" w:rsidRDefault="00326788" w:rsidP="00634B43">
      <w:pPr>
        <w:widowControl w:val="0"/>
        <w:autoSpaceDE w:val="0"/>
        <w:autoSpaceDN w:val="0"/>
        <w:adjustRightInd w:val="0"/>
      </w:pPr>
      <w:r>
        <w:t>In order to identify</w:t>
      </w:r>
      <w:r w:rsidRPr="00190C42">
        <w:t xml:space="preserve"> muon-induced neutro</w:t>
      </w:r>
      <w:r>
        <w:t xml:space="preserve">ns, LVD recorded the </w:t>
      </w:r>
      <w:r w:rsidRPr="00190C42">
        <w:t xml:space="preserve">delayed coincidences between the </w:t>
      </w:r>
      <w:r>
        <w:t xml:space="preserve">parent </w:t>
      </w:r>
      <w:r w:rsidRPr="00190C42">
        <w:t xml:space="preserve">muon signal and pulses due to neutron capture (mainly on hydrogen but also on other elements). Neutron capture pulses </w:t>
      </w:r>
      <w:r>
        <w:t>were divided into two classes depending on whether the capture occurred in a scintillation counter with a muon-like trigger (class 1) or not (class 2). Extensive</w:t>
      </w:r>
      <w:r w:rsidRPr="00190C42">
        <w:t xml:space="preserve"> calibrat</w:t>
      </w:r>
      <w:r>
        <w:t>ions with gamma and neutron sources</w:t>
      </w:r>
      <w:r w:rsidRPr="00190C42">
        <w:t xml:space="preserve"> </w:t>
      </w:r>
      <w:r>
        <w:t>demonstrated</w:t>
      </w:r>
      <w:r w:rsidRPr="00190C42">
        <w:t xml:space="preserve"> that the time delay distribution of </w:t>
      </w:r>
      <w:r>
        <w:t xml:space="preserve">class 1 </w:t>
      </w:r>
      <w:r w:rsidRPr="00190C42">
        <w:t xml:space="preserve">neutron capture pulses </w:t>
      </w:r>
      <w:r>
        <w:t xml:space="preserve">does not match either the simulation </w:t>
      </w:r>
      <w:r w:rsidRPr="00190C42">
        <w:t>(</w:t>
      </w:r>
      <w:r w:rsidR="00A6423B">
        <w:t>GEANT</w:t>
      </w:r>
      <w:r w:rsidRPr="00190C42">
        <w:t xml:space="preserve">4, version 9.3) </w:t>
      </w:r>
      <w:r>
        <w:t xml:space="preserve">nor the neutron source data. This is due to the large overshoot produced by </w:t>
      </w:r>
      <w:r w:rsidRPr="00190C42">
        <w:t>a muon or muon-induced cascade</w:t>
      </w:r>
      <w:r>
        <w:t xml:space="preserve">, which results in </w:t>
      </w:r>
      <w:r w:rsidRPr="00190C42">
        <w:t>a large number of neutron capture pulses</w:t>
      </w:r>
      <w:r w:rsidDel="00CC5F73">
        <w:t xml:space="preserve"> being undetected</w:t>
      </w:r>
      <w:r>
        <w:t>.</w:t>
      </w:r>
      <w:r w:rsidDel="00CC5F73">
        <w:t xml:space="preserve"> </w:t>
      </w:r>
      <w:r>
        <w:t xml:space="preserve"> </w:t>
      </w:r>
      <w:r w:rsidDel="00CC5F73">
        <w:t>For c</w:t>
      </w:r>
      <w:r>
        <w:t>la</w:t>
      </w:r>
      <w:r w:rsidDel="00CC5F73">
        <w:t xml:space="preserve">ss 2 events, </w:t>
      </w:r>
      <w:r w:rsidRPr="00190C42">
        <w:t xml:space="preserve">the measured time delay distribution agrees with </w:t>
      </w:r>
      <w:r>
        <w:t>both simulation</w:t>
      </w:r>
      <w:r w:rsidRPr="00190C42">
        <w:t xml:space="preserve"> and neutron source calibrations. </w:t>
      </w:r>
      <w:r>
        <w:t xml:space="preserve"> The class 2 neutron capture pulses with energies between</w:t>
      </w:r>
      <w:r w:rsidRPr="00190C42">
        <w:t xml:space="preserve"> 1-5 MeV and within </w:t>
      </w:r>
      <w:r>
        <w:t xml:space="preserve">a </w:t>
      </w:r>
      <w:r w:rsidR="00E5139E">
        <w:t>2</w:t>
      </w:r>
      <w:r w:rsidRPr="00190C42">
        <w:t xml:space="preserve">0-400 </w:t>
      </w:r>
      <w:r w:rsidRPr="00190C42">
        <w:sym w:font="Symbol" w:char="F06D"/>
      </w:r>
      <w:r w:rsidRPr="00190C42">
        <w:t>s tim</w:t>
      </w:r>
      <w:r>
        <w:t xml:space="preserve">e window after the muon trigger were selected for further analysis. </w:t>
      </w:r>
      <w:r w:rsidRPr="00190C42">
        <w:t xml:space="preserve">The muon trigger was defined as the time coincidence within 250 ns of at least two pulses in two different </w:t>
      </w:r>
      <w:r w:rsidRPr="00190C42">
        <w:lastRenderedPageBreak/>
        <w:t xml:space="preserve">counters with an energy deposition in each counter exceeding 10 MeV. </w:t>
      </w:r>
      <w:r w:rsidR="00E5139E" w:rsidRPr="00190C42">
        <w:t xml:space="preserve">The sample of pulses with these selection criteria </w:t>
      </w:r>
      <w:r w:rsidR="00E5139E">
        <w:t xml:space="preserve">was dominated by </w:t>
      </w:r>
      <w:r w:rsidR="00E5139E" w:rsidRPr="00190C42">
        <w:t>random coinci</w:t>
      </w:r>
      <w:r w:rsidR="00E5139E">
        <w:t>dences of the muon triggers accompanied by</w:t>
      </w:r>
      <w:r w:rsidR="00E5139E" w:rsidRPr="00190C42">
        <w:t xml:space="preserve"> background pulses caused by radioactivity with a small admixture of neutron capture pulses. The flat background from random coincidences was evaluated by considering events caused by radioactivity without muons. In these events, since no muon is present, it is highly unlikely to see neutron captures. </w:t>
      </w:r>
    </w:p>
    <w:p w14:paraId="114545F1" w14:textId="2B718CB2" w:rsidR="00E5139E" w:rsidRPr="008129AC" w:rsidRDefault="00E5139E" w:rsidP="00634B43">
      <w:pPr>
        <w:widowControl w:val="0"/>
        <w:autoSpaceDE w:val="0"/>
        <w:autoSpaceDN w:val="0"/>
        <w:adjustRightInd w:val="0"/>
      </w:pPr>
      <w:r w:rsidRPr="00190C42">
        <w:t>During 1440 days of live time</w:t>
      </w:r>
      <w:r>
        <w:t>,</w:t>
      </w:r>
      <w:r w:rsidRPr="00190C42">
        <w:t xml:space="preserve"> </w:t>
      </w:r>
      <w:r>
        <w:t xml:space="preserve">~ </w:t>
      </w:r>
      <w:r w:rsidRPr="00190C42">
        <w:t xml:space="preserve">7.7 muons were detected. The measured time delayed distribution of pulses after the muon trigger (20-400 </w:t>
      </w:r>
      <w:r w:rsidRPr="00190C42">
        <w:sym w:font="Symbol" w:char="F06D"/>
      </w:r>
      <w:r w:rsidRPr="00190C42">
        <w:t>s tim</w:t>
      </w:r>
      <w:r>
        <w:t>e window) has been compared to the simulated one using the same event selection criteria. A flat background component determined from events with a different trigger (see above) has been added to the simulated distribution.</w:t>
      </w:r>
      <w:r w:rsidRPr="00190C42">
        <w:t xml:space="preserve"> </w:t>
      </w:r>
      <w:r w:rsidRPr="008129AC">
        <w:t xml:space="preserve">Simulations have been carried out with </w:t>
      </w:r>
      <w:r w:rsidR="00A6423B">
        <w:t>GEANT</w:t>
      </w:r>
      <w:r w:rsidRPr="008129AC">
        <w:t xml:space="preserve">4 v9.3. The direct comparison of measured and simulated time delay distributions has revealed that the measured number of neutron captures exceeds the </w:t>
      </w:r>
      <w:r w:rsidR="00A6423B">
        <w:t>GEANT</w:t>
      </w:r>
      <w:r w:rsidRPr="008129AC">
        <w:t xml:space="preserve">4 v9.3 simulations by about 30-40%. </w:t>
      </w:r>
    </w:p>
    <w:p w14:paraId="2998E733" w14:textId="77777777" w:rsidR="00634B43" w:rsidRDefault="00E5139E" w:rsidP="00634B43">
      <w:pPr>
        <w:widowControl w:val="0"/>
        <w:autoSpaceDE w:val="0"/>
        <w:autoSpaceDN w:val="0"/>
        <w:adjustRightInd w:val="0"/>
        <w:rPr>
          <w:rFonts w:cs="AdvGulliv-R"/>
          <w:szCs w:val="14"/>
          <w:lang w:bidi="en-US"/>
        </w:rPr>
      </w:pPr>
      <w:r w:rsidRPr="008129AC">
        <w:t>Assuming that the deficit of neutron captures in simulations is caused by the deficit of neutron production and that the percentage deficit of neutron production in simulation is the same for iron and scintillator, the LVD Collaboration has scaled up the calculated neutron yield in iron and scintilla</w:t>
      </w:r>
      <w:r w:rsidR="00634B43">
        <w:t>tor by the same factor (30-40%).  Their preliminary values</w:t>
      </w:r>
      <w:r w:rsidRPr="008129AC">
        <w:t xml:space="preserve"> </w:t>
      </w:r>
      <w:r w:rsidR="00634B43" w:rsidRPr="008129AC">
        <w:t xml:space="preserve">for the neutron yield </w:t>
      </w:r>
      <w:r w:rsidR="00634B43">
        <w:rPr>
          <w:rFonts w:cs="AdvGulliv-R"/>
          <w:szCs w:val="14"/>
          <w:lang w:bidi="en-US"/>
        </w:rPr>
        <w:t>at</w:t>
      </w:r>
      <w:r w:rsidR="00634B43" w:rsidRPr="00C64383">
        <w:rPr>
          <w:rFonts w:cs="AdvGulliv-R"/>
          <w:szCs w:val="14"/>
          <w:lang w:bidi="en-US"/>
        </w:rPr>
        <w:t xml:space="preserve"> a mean muon ener</w:t>
      </w:r>
      <w:r w:rsidR="00634B43">
        <w:rPr>
          <w:rFonts w:cs="AdvGulliv-R"/>
          <w:szCs w:val="14"/>
          <w:lang w:bidi="en-US"/>
        </w:rPr>
        <w:t xml:space="preserve">gy of 280 GeV are:  </w:t>
      </w:r>
    </w:p>
    <w:p w14:paraId="69EA4F4A" w14:textId="77777777" w:rsidR="00E5139E" w:rsidRDefault="00E5139E" w:rsidP="00634B43">
      <w:pPr>
        <w:widowControl w:val="0"/>
        <w:autoSpaceDE w:val="0"/>
        <w:autoSpaceDN w:val="0"/>
        <w:adjustRightInd w:val="0"/>
        <w:rPr>
          <w:rFonts w:cs="AdvGulliv-R"/>
          <w:szCs w:val="14"/>
          <w:lang w:bidi="en-US"/>
        </w:rPr>
      </w:pPr>
      <w:r>
        <w:t>Iron (evaluated from data):</w:t>
      </w:r>
      <w:r w:rsidRPr="008129AC">
        <w:t xml:space="preserve"> </w:t>
      </w:r>
      <w:r w:rsidRPr="00CC5F73">
        <w:rPr>
          <w:i/>
        </w:rPr>
        <w:t>Y</w:t>
      </w:r>
      <w:r>
        <w:t xml:space="preserve"> = </w:t>
      </w:r>
      <w:r w:rsidRPr="00C64383">
        <w:rPr>
          <w:rFonts w:cs="AdvGulliv-R"/>
          <w:szCs w:val="14"/>
          <w:lang w:bidi="en-US"/>
        </w:rPr>
        <w:t>(1.5±0.3)</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00634B43">
        <w:rPr>
          <w:rFonts w:cs="AdvGulliv-R"/>
          <w:szCs w:val="14"/>
          <w:lang w:bidi="en-US"/>
        </w:rPr>
        <w:t>n</w:t>
      </w:r>
      <w:r w:rsidRPr="00C64383">
        <w:rPr>
          <w:rFonts w:cs="AdvGulliv-R"/>
          <w:szCs w:val="14"/>
          <w:lang w:bidi="en-US"/>
        </w:rPr>
        <w:t>/muon/(g/cm</w:t>
      </w:r>
      <w:r w:rsidRPr="00C64383">
        <w:rPr>
          <w:rFonts w:cs="AdvGulliv-R"/>
          <w:szCs w:val="10"/>
          <w:vertAlign w:val="superscript"/>
          <w:lang w:bidi="en-US"/>
        </w:rPr>
        <w:t>2</w:t>
      </w:r>
      <w:r w:rsidRPr="00C64383">
        <w:rPr>
          <w:rFonts w:cs="AdvGulliv-R"/>
          <w:szCs w:val="14"/>
          <w:lang w:bidi="en-US"/>
        </w:rPr>
        <w:t xml:space="preserve">) </w:t>
      </w:r>
    </w:p>
    <w:p w14:paraId="5CF0B9D3" w14:textId="77777777" w:rsidR="00E5139E" w:rsidRDefault="00E5139E" w:rsidP="00634B43">
      <w:pPr>
        <w:widowControl w:val="0"/>
        <w:autoSpaceDE w:val="0"/>
        <w:autoSpaceDN w:val="0"/>
        <w:adjustRightInd w:val="0"/>
        <w:rPr>
          <w:rFonts w:cs="AdvGulliv-R"/>
          <w:szCs w:val="14"/>
          <w:lang w:bidi="en-US"/>
        </w:rPr>
      </w:pPr>
      <w:r>
        <w:t xml:space="preserve">Liquid Scintillator (evaluated from data): </w:t>
      </w:r>
      <w:r w:rsidRPr="00CC5F73">
        <w:rPr>
          <w:i/>
        </w:rPr>
        <w:t>Y</w:t>
      </w:r>
      <w:r>
        <w:t xml:space="preserve"> = </w:t>
      </w:r>
      <w:r w:rsidRPr="00C64383">
        <w:rPr>
          <w:rFonts w:cs="AdvGulliv-R"/>
          <w:szCs w:val="14"/>
          <w:lang w:bidi="en-US"/>
        </w:rPr>
        <w:t>(2.9±0.6)</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-4</w:t>
      </w:r>
      <w:r w:rsidRPr="00C64383">
        <w:rPr>
          <w:rFonts w:cs="AdvGulliv-R"/>
          <w:szCs w:val="9"/>
          <w:lang w:bidi="en-US"/>
        </w:rPr>
        <w:t xml:space="preserve"> </w:t>
      </w:r>
      <w:r w:rsidR="00634B43">
        <w:rPr>
          <w:rFonts w:cs="AdvGulliv-R"/>
          <w:szCs w:val="14"/>
          <w:lang w:bidi="en-US"/>
        </w:rPr>
        <w:t>n</w:t>
      </w:r>
      <w:r w:rsidRPr="00C64383">
        <w:rPr>
          <w:rFonts w:cs="AdvGulliv-R"/>
          <w:szCs w:val="14"/>
          <w:lang w:bidi="en-US"/>
        </w:rPr>
        <w:t>/muon/(g/cm</w:t>
      </w:r>
      <w:r w:rsidRPr="00C64383">
        <w:rPr>
          <w:rFonts w:cs="AdvGulliv-R"/>
          <w:szCs w:val="10"/>
          <w:vertAlign w:val="superscript"/>
          <w:lang w:bidi="en-US"/>
        </w:rPr>
        <w:t>2</w:t>
      </w:r>
      <w:r w:rsidRPr="00C64383">
        <w:rPr>
          <w:rFonts w:cs="AdvGulliv-R"/>
          <w:szCs w:val="14"/>
          <w:lang w:bidi="en-US"/>
        </w:rPr>
        <w:t xml:space="preserve">) </w:t>
      </w:r>
    </w:p>
    <w:p w14:paraId="1A15BBBB" w14:textId="77777777" w:rsidR="00E5139E" w:rsidRPr="00634B43" w:rsidRDefault="00E5139E" w:rsidP="00634B43">
      <w:pPr>
        <w:widowControl w:val="0"/>
        <w:autoSpaceDE w:val="0"/>
        <w:autoSpaceDN w:val="0"/>
        <w:adjustRightInd w:val="0"/>
      </w:pPr>
      <w:r w:rsidRPr="00C64383">
        <w:rPr>
          <w:rFonts w:cs="AdvGulliv-R"/>
          <w:szCs w:val="14"/>
          <w:lang w:bidi="en-US"/>
        </w:rPr>
        <w:t>Note that 84% of muons are produced in iron according to simulations, so the uncertainty of the result for sci</w:t>
      </w:r>
      <w:r>
        <w:rPr>
          <w:rFonts w:cs="AdvGulliv-R"/>
          <w:szCs w:val="14"/>
          <w:lang w:bidi="en-US"/>
        </w:rPr>
        <w:t>ntillator</w:t>
      </w:r>
      <w:r w:rsidDel="001E3493">
        <w:rPr>
          <w:rFonts w:cs="AdvGulliv-R"/>
          <w:szCs w:val="14"/>
          <w:lang w:bidi="en-US"/>
        </w:rPr>
        <w:t xml:space="preserve"> may be quite large</w:t>
      </w:r>
      <w:r>
        <w:rPr>
          <w:rFonts w:cs="AdvGulliv-R"/>
          <w:szCs w:val="14"/>
          <w:lang w:bidi="en-US"/>
        </w:rPr>
        <w:t xml:space="preserve">. In other words, </w:t>
      </w:r>
      <w:r w:rsidRPr="00C64383">
        <w:rPr>
          <w:rFonts w:cs="AdvGulliv-R"/>
          <w:szCs w:val="14"/>
          <w:lang w:bidi="en-US"/>
        </w:rPr>
        <w:t>the sensitivity of the total neutron capture rate to the neutron production in scintillator is small. The result for scintillator relies on the assumption that the percentage deficit in simulated neutron yield is the same for iron and scintillator.</w:t>
      </w:r>
    </w:p>
    <w:p w14:paraId="4ECFB3DF" w14:textId="77777777" w:rsidR="00E5139E" w:rsidRPr="003316FC" w:rsidRDefault="00E5139E" w:rsidP="00E5139E">
      <w:pPr>
        <w:widowControl w:val="0"/>
        <w:autoSpaceDE w:val="0"/>
        <w:autoSpaceDN w:val="0"/>
        <w:adjustRightInd w:val="0"/>
        <w:rPr>
          <w:b/>
          <w:u w:val="single"/>
        </w:rPr>
      </w:pPr>
      <w:r w:rsidRPr="003316FC">
        <w:rPr>
          <w:b/>
          <w:u w:val="single"/>
        </w:rPr>
        <w:t>References</w:t>
      </w:r>
    </w:p>
    <w:p w14:paraId="11346208" w14:textId="77777777" w:rsidR="00E5139E" w:rsidRPr="00190C42" w:rsidRDefault="00E5139E" w:rsidP="00E5139E">
      <w:pPr>
        <w:widowControl w:val="0"/>
        <w:autoSpaceDE w:val="0"/>
        <w:autoSpaceDN w:val="0"/>
        <w:adjustRightInd w:val="0"/>
        <w:rPr>
          <w:i/>
        </w:rPr>
      </w:pPr>
      <w:r w:rsidRPr="00190C42">
        <w:rPr>
          <w:i/>
        </w:rPr>
        <w:t>R. Persiani et al for the LVD Collaboration. Poster at the LRT2013 Workshop (LNGS, Italy, April 2013).</w:t>
      </w:r>
    </w:p>
    <w:p w14:paraId="21A19597" w14:textId="77777777" w:rsidR="00E5139E" w:rsidRPr="003316FC" w:rsidRDefault="00E5139E" w:rsidP="00E5139E">
      <w:pPr>
        <w:widowControl w:val="0"/>
        <w:autoSpaceDE w:val="0"/>
        <w:autoSpaceDN w:val="0"/>
        <w:adjustRightInd w:val="0"/>
        <w:rPr>
          <w:i/>
        </w:rPr>
      </w:pPr>
      <w:r w:rsidRPr="00190C42">
        <w:rPr>
          <w:i/>
        </w:rPr>
        <w:t xml:space="preserve">M. Selvi for the LVD Collaboration. </w:t>
      </w:r>
      <w:r w:rsidRPr="00190C42">
        <w:rPr>
          <w:rFonts w:cs="Times-Roman"/>
          <w:i/>
          <w:szCs w:val="20"/>
          <w:lang w:bidi="en-US"/>
        </w:rPr>
        <w:t>Talk at the Intern. Workshop on Cosmogenic Activation and Backgrounds</w:t>
      </w:r>
      <w:r>
        <w:rPr>
          <w:i/>
        </w:rPr>
        <w:t xml:space="preserve"> </w:t>
      </w:r>
      <w:r w:rsidRPr="00190C42">
        <w:rPr>
          <w:rFonts w:cs="Times-Roman"/>
          <w:i/>
          <w:szCs w:val="20"/>
          <w:lang w:bidi="en-US"/>
        </w:rPr>
        <w:t xml:space="preserve">(CAB 2011, Berkeley, April 2011). </w:t>
      </w:r>
    </w:p>
    <w:p w14:paraId="3C9C0E1F" w14:textId="193977C4" w:rsidR="00E915FE" w:rsidRDefault="00E915FE" w:rsidP="00E915FE">
      <w:pPr>
        <w:widowControl w:val="0"/>
        <w:autoSpaceDE w:val="0"/>
        <w:autoSpaceDN w:val="0"/>
        <w:adjustRightInd w:val="0"/>
        <w:rPr>
          <w:b/>
        </w:rPr>
      </w:pPr>
      <w:r>
        <w:rPr>
          <w:b/>
        </w:rPr>
        <w:t>II-C</w:t>
      </w:r>
      <w:r w:rsidRPr="00D054F9">
        <w:rPr>
          <w:b/>
        </w:rPr>
        <w:t>.  Kamland</w:t>
      </w:r>
    </w:p>
    <w:p w14:paraId="49D6873D" w14:textId="77777777" w:rsidR="00E915FE" w:rsidRPr="00D054F9" w:rsidRDefault="00E915FE" w:rsidP="00E915FE">
      <w:pPr>
        <w:widowControl w:val="0"/>
        <w:autoSpaceDE w:val="0"/>
        <w:autoSpaceDN w:val="0"/>
        <w:adjustRightInd w:val="0"/>
        <w:rPr>
          <w:lang w:bidi="en-US"/>
        </w:rPr>
      </w:pPr>
      <w:r w:rsidRPr="00D054F9">
        <w:rPr>
          <w:lang w:bidi="en-US"/>
        </w:rPr>
        <w:t xml:space="preserve">The KamLAND experiment presented neutron and isotope production rates from cosmogenic muon-initiated spallation in liquid scintillator based on data collected from 5 March 2002 to 12 May 2007.   The experiment is located in the Kamioka mine with an approximate depth of 2700 meter water equivalent.  The average </w:t>
      </w:r>
      <w:r w:rsidRPr="00D054F9">
        <w:rPr>
          <w:lang w:bidi="en-US"/>
        </w:rPr>
        <w:lastRenderedPageBreak/>
        <w:t>residual muon energy at the depth of the experiment is reported as 260 +/- 8 GeV from simulation since no experimental values are available.</w:t>
      </w:r>
    </w:p>
    <w:p w14:paraId="460F100B" w14:textId="77777777" w:rsidR="00E915FE" w:rsidRPr="00D054F9" w:rsidRDefault="00E915FE" w:rsidP="00E915FE">
      <w:pPr>
        <w:widowControl w:val="0"/>
        <w:autoSpaceDE w:val="0"/>
        <w:autoSpaceDN w:val="0"/>
        <w:adjustRightInd w:val="0"/>
        <w:rPr>
          <w:lang w:bidi="en-US"/>
        </w:rPr>
      </w:pPr>
      <w:r w:rsidRPr="00D054F9">
        <w:rPr>
          <w:lang w:bidi="en-US"/>
        </w:rPr>
        <w:t xml:space="preserve">The experiment consists of a large, unsegmented liquid scintillator detector.  The active detector region contains about 1 kton of ultra-pure </w:t>
      </w:r>
      <w:r>
        <w:rPr>
          <w:lang w:bidi="en-US"/>
        </w:rPr>
        <w:t>liquid scintillator (LS)</w:t>
      </w:r>
      <w:r w:rsidRPr="00D054F9">
        <w:rPr>
          <w:lang w:bidi="en-US"/>
        </w:rPr>
        <w:t xml:space="preserve"> inside a 13 m diameter spherical balloon made of 135 µm thick transparent nylon/EVOH (ethylene vinyl alcohol copolymer) composite film.  The LS comprises of 80% dodecane, 20% pseudocumene (1,2,4-Trimethylbenzene) by volume, and 1.36 ± 0.03 g/l of the fluor PPO (2,5-Diphenyloxazole) with a density of 0.780 g/cm</w:t>
      </w:r>
      <w:r w:rsidRPr="00D054F9">
        <w:rPr>
          <w:vertAlign w:val="superscript"/>
          <w:lang w:bidi="en-US"/>
        </w:rPr>
        <w:t>3</w:t>
      </w:r>
      <w:r w:rsidRPr="00D054F9">
        <w:rPr>
          <w:lang w:bidi="en-US"/>
        </w:rPr>
        <w:t>.  A buffer comprising of 57% isoparaffin and 43% dodecane oils by volume fills the region between the balloon and the surrounding 18 m diameter spherical stainless-steel outer vessel to shield the LS from external radiation.  An array of 1325 17-inch and 554 20-inch photomultiplier tubes are mounted on the inner surface of the outer containment vessel, providing 34% photocathode coverage of the sensitive volume.</w:t>
      </w:r>
    </w:p>
    <w:p w14:paraId="4AE74A84" w14:textId="77777777" w:rsidR="00E915FE" w:rsidRDefault="00E915FE" w:rsidP="00E915FE">
      <w:pPr>
        <w:widowControl w:val="0"/>
        <w:autoSpaceDE w:val="0"/>
        <w:autoSpaceDN w:val="0"/>
        <w:adjustRightInd w:val="0"/>
        <w:rPr>
          <w:lang w:bidi="en-US"/>
        </w:rPr>
      </w:pPr>
      <w:commentRangeStart w:id="0"/>
      <w:r w:rsidRPr="00D054F9">
        <w:rPr>
          <w:lang w:bidi="en-US"/>
        </w:rPr>
        <w:t>Results</w:t>
      </w:r>
      <w:commentRangeEnd w:id="0"/>
      <w:r>
        <w:rPr>
          <w:rStyle w:val="CommentReference"/>
          <w:vanish/>
        </w:rPr>
        <w:commentReference w:id="0"/>
      </w:r>
      <w:r w:rsidRPr="00D054F9">
        <w:rPr>
          <w:lang w:bidi="en-US"/>
        </w:rPr>
        <w:t xml:space="preserve"> for the cosmogenic production yield of several radioisotopes and neutrons were compared to predictions from a FLUKA simulation.   The measured neutron yield is given as  Y= (2.8 +/- 0.3)</w:t>
      </w:r>
      <w:r>
        <w:rPr>
          <w:rFonts w:ascii="Times New Roman" w:hAnsi="Times New Roman" w:cs="Times New Roman"/>
          <w:lang w:bidi="en-US"/>
        </w:rPr>
        <w:t xml:space="preserve"> x </w:t>
      </w:r>
      <w:r w:rsidRPr="00D054F9">
        <w:rPr>
          <w:lang w:bidi="en-US"/>
        </w:rPr>
        <w:t>10</w:t>
      </w:r>
      <w:r w:rsidRPr="00D054F9">
        <w:rPr>
          <w:vertAlign w:val="superscript"/>
          <w:lang w:bidi="en-US"/>
        </w:rPr>
        <w:t xml:space="preserve">-4 </w:t>
      </w:r>
      <w:r w:rsidRPr="00D054F9">
        <w:rPr>
          <w:lang w:bidi="en-US"/>
        </w:rPr>
        <w:t xml:space="preserve"> n/(m g/cm</w:t>
      </w:r>
      <w:r w:rsidRPr="00D054F9">
        <w:rPr>
          <w:vertAlign w:val="superscript"/>
          <w:lang w:bidi="en-US"/>
        </w:rPr>
        <w:t>2</w:t>
      </w:r>
      <w:r w:rsidRPr="00D054F9">
        <w:rPr>
          <w:lang w:bidi="en-US"/>
        </w:rPr>
        <w:t xml:space="preserve">)  while the FLUKA prediction for the neutron yield is about 30% low. However, the simulation made use of mono-energetic muons, which should result in a 5-10% lower neutron yield.  More importantly, KamLAND also reported the cosmogenic photoproduction yield for </w:t>
      </w:r>
      <w:r w:rsidRPr="00D054F9">
        <w:rPr>
          <w:vertAlign w:val="superscript"/>
          <w:lang w:bidi="en-US"/>
        </w:rPr>
        <w:t>11</w:t>
      </w:r>
      <w:r w:rsidRPr="00D054F9">
        <w:rPr>
          <w:lang w:bidi="en-US"/>
        </w:rPr>
        <w:t>C  with (0.87 +/- 0.3)</w:t>
      </w:r>
      <w:r>
        <w:rPr>
          <w:rFonts w:ascii="Times New Roman" w:hAnsi="Times New Roman" w:cs="Times New Roman"/>
          <w:lang w:bidi="en-US"/>
        </w:rPr>
        <w:t xml:space="preserve"> x </w:t>
      </w:r>
      <w:r w:rsidRPr="00D054F9">
        <w:rPr>
          <w:lang w:bidi="en-US"/>
        </w:rPr>
        <w:t>10</w:t>
      </w:r>
      <w:r w:rsidRPr="00D054F9">
        <w:rPr>
          <w:vertAlign w:val="superscript"/>
          <w:lang w:bidi="en-US"/>
        </w:rPr>
        <w:t>-4  11</w:t>
      </w:r>
      <w:r w:rsidRPr="00D054F9">
        <w:rPr>
          <w:lang w:bidi="en-US"/>
        </w:rPr>
        <w:t>C/(m g/cm</w:t>
      </w:r>
      <w:r w:rsidRPr="00D054F9">
        <w:rPr>
          <w:vertAlign w:val="superscript"/>
          <w:lang w:bidi="en-US"/>
        </w:rPr>
        <w:t>2</w:t>
      </w:r>
      <w:r w:rsidRPr="00D054F9">
        <w:rPr>
          <w:lang w:bidi="en-US"/>
        </w:rPr>
        <w:t xml:space="preserve">).   A 96% probability of the coincident production of a free neutron for this reaction is also reported.  Hence, about one third of all cosmogenic neutrons produced in liquid scintillator are the result of </w:t>
      </w:r>
      <w:r w:rsidRPr="00D054F9">
        <w:rPr>
          <w:vertAlign w:val="superscript"/>
          <w:lang w:bidi="en-US"/>
        </w:rPr>
        <w:t>11</w:t>
      </w:r>
      <w:r w:rsidRPr="00D054F9">
        <w:rPr>
          <w:lang w:bidi="en-US"/>
        </w:rPr>
        <w:t xml:space="preserve">C photoproduction.  The FLUKA predicted </w:t>
      </w:r>
      <w:r w:rsidRPr="00D054F9">
        <w:rPr>
          <w:vertAlign w:val="superscript"/>
          <w:lang w:bidi="en-US"/>
        </w:rPr>
        <w:t>11</w:t>
      </w:r>
      <w:r w:rsidRPr="00D054F9">
        <w:rPr>
          <w:lang w:bidi="en-US"/>
        </w:rPr>
        <w:t xml:space="preserve">C production yield was found to be only about 50% of the measured value.  This low </w:t>
      </w:r>
      <w:r w:rsidRPr="00D054F9">
        <w:rPr>
          <w:vertAlign w:val="superscript"/>
          <w:lang w:bidi="en-US"/>
        </w:rPr>
        <w:t>11</w:t>
      </w:r>
      <w:r w:rsidRPr="00D054F9">
        <w:rPr>
          <w:lang w:bidi="en-US"/>
        </w:rPr>
        <w:t>C production yield is responsible for an additional 10-15% reduction in the predicted neutron yield.</w:t>
      </w:r>
    </w:p>
    <w:p w14:paraId="3D2D96EC" w14:textId="77777777" w:rsidR="00E915FE" w:rsidRDefault="00E915FE" w:rsidP="008D4CC6">
      <w:pPr>
        <w:widowControl w:val="0"/>
        <w:autoSpaceDE w:val="0"/>
        <w:autoSpaceDN w:val="0"/>
        <w:adjustRightInd w:val="0"/>
        <w:spacing w:after="0"/>
        <w:rPr>
          <w:rFonts w:ascii="Times" w:hAnsi="Times" w:cs="Times"/>
          <w:b/>
          <w:bCs/>
        </w:rPr>
      </w:pPr>
    </w:p>
    <w:p w14:paraId="1903A9F6" w14:textId="77777777" w:rsidR="00E915FE" w:rsidRDefault="00E915FE" w:rsidP="008D4CC6">
      <w:pPr>
        <w:widowControl w:val="0"/>
        <w:autoSpaceDE w:val="0"/>
        <w:autoSpaceDN w:val="0"/>
        <w:adjustRightInd w:val="0"/>
        <w:spacing w:after="0"/>
        <w:rPr>
          <w:rFonts w:ascii="Times" w:hAnsi="Times" w:cs="Times"/>
          <w:b/>
          <w:bCs/>
        </w:rPr>
      </w:pPr>
    </w:p>
    <w:p w14:paraId="48BA70CA" w14:textId="5697D4A9" w:rsidR="008D4CC6" w:rsidRDefault="00E915FE" w:rsidP="008D4CC6">
      <w:pPr>
        <w:widowControl w:val="0"/>
        <w:autoSpaceDE w:val="0"/>
        <w:autoSpaceDN w:val="0"/>
        <w:adjustRightInd w:val="0"/>
        <w:spacing w:after="0"/>
        <w:rPr>
          <w:rFonts w:ascii="Times" w:hAnsi="Times" w:cs="Times"/>
          <w:b/>
          <w:bCs/>
        </w:rPr>
      </w:pPr>
      <w:r>
        <w:rPr>
          <w:rFonts w:ascii="Times" w:hAnsi="Times" w:cs="Times"/>
          <w:b/>
          <w:bCs/>
        </w:rPr>
        <w:t>II-D</w:t>
      </w:r>
      <w:r w:rsidR="008D4CC6">
        <w:rPr>
          <w:rFonts w:ascii="Times" w:hAnsi="Times" w:cs="Times"/>
          <w:b/>
          <w:bCs/>
        </w:rPr>
        <w:t>. Borexino as a Neutron Background Detector</w:t>
      </w:r>
    </w:p>
    <w:p w14:paraId="3385DF7B" w14:textId="77777777" w:rsidR="008D4CC6" w:rsidRDefault="008D4CC6" w:rsidP="008D4CC6">
      <w:pPr>
        <w:widowControl w:val="0"/>
        <w:autoSpaceDE w:val="0"/>
        <w:autoSpaceDN w:val="0"/>
        <w:adjustRightInd w:val="0"/>
        <w:spacing w:after="0"/>
        <w:jc w:val="both"/>
        <w:rPr>
          <w:rFonts w:ascii="Times" w:hAnsi="Times" w:cs="Times"/>
        </w:rPr>
      </w:pPr>
    </w:p>
    <w:p w14:paraId="31DB5351" w14:textId="33F8FA78" w:rsidR="008D4CC6" w:rsidRDefault="008D4CC6" w:rsidP="008D4CC6">
      <w:pPr>
        <w:widowControl w:val="0"/>
        <w:autoSpaceDE w:val="0"/>
        <w:autoSpaceDN w:val="0"/>
        <w:adjustRightInd w:val="0"/>
        <w:spacing w:after="0"/>
        <w:jc w:val="both"/>
        <w:rPr>
          <w:rFonts w:ascii="Times" w:hAnsi="Times" w:cs="Times"/>
        </w:rPr>
      </w:pPr>
      <w:r>
        <w:rPr>
          <w:rFonts w:ascii="Times" w:hAnsi="Times" w:cs="Times"/>
        </w:rPr>
        <w:t xml:space="preserve">Borexino is a low-energy solar neutrino spectroscopy experiment located in Hall C at LNGS. The detector features a well-shielded, unsegmented organic liquid scintillator target of 278 tonnes, which provides a uniform angular response to cosmogenic muons because of its spherical shape.  Tracking information for cosmogenic muons is provided by the outer veto detector systems.  The inner sensitive target volume is viewed by 2200 optical sensors which record neutron capture signals in the time window [30 – 1600] </w:t>
      </w:r>
      <w:r w:rsidRPr="008D4CC6">
        <w:rPr>
          <w:rFonts w:ascii="Symbol" w:hAnsi="Symbol" w:cs="Times"/>
        </w:rPr>
        <w:t></w:t>
      </w:r>
      <w:r>
        <w:rPr>
          <w:rFonts w:ascii="Times" w:hAnsi="Times" w:cs="Times"/>
        </w:rPr>
        <w:t>s after a muon trigger.  Details about the detection of cosmogenic muons and neutrons in Borexino are given in [1] and the most recent measurement of the muon flux at LNGS for Hall C of (3.41 +/- 0.01) 10</w:t>
      </w:r>
      <w:r>
        <w:rPr>
          <w:rFonts w:ascii="Times" w:hAnsi="Times" w:cs="Times"/>
          <w:vertAlign w:val="superscript"/>
        </w:rPr>
        <w:t>-4</w:t>
      </w:r>
      <w:r>
        <w:rPr>
          <w:rFonts w:ascii="Times" w:hAnsi="Times" w:cs="Times"/>
        </w:rPr>
        <w:t xml:space="preserve"> m</w:t>
      </w:r>
      <w:r>
        <w:rPr>
          <w:rFonts w:ascii="Times" w:hAnsi="Times" w:cs="Times"/>
          <w:vertAlign w:val="superscript"/>
        </w:rPr>
        <w:t>-2</w:t>
      </w:r>
      <w:r>
        <w:rPr>
          <w:rFonts w:ascii="Times" w:hAnsi="Times" w:cs="Times"/>
        </w:rPr>
        <w:t xml:space="preserve"> s</w:t>
      </w:r>
      <w:r>
        <w:rPr>
          <w:rFonts w:ascii="Times" w:hAnsi="Times" w:cs="Times"/>
          <w:vertAlign w:val="superscript"/>
        </w:rPr>
        <w:t>-1</w:t>
      </w:r>
      <w:r>
        <w:rPr>
          <w:rFonts w:ascii="Times" w:hAnsi="Times" w:cs="Times"/>
        </w:rPr>
        <w:t xml:space="preserve"> was published in [2].  This flux reflects the cosmogenic muon event rate since multi-muon events, </w:t>
      </w:r>
      <w:r w:rsidR="00803A95">
        <w:rPr>
          <w:rFonts w:ascii="Times" w:hAnsi="Times" w:cs="Times"/>
        </w:rPr>
        <w:t>i.e.</w:t>
      </w:r>
      <w:r>
        <w:rPr>
          <w:rFonts w:ascii="Times" w:hAnsi="Times" w:cs="Times"/>
        </w:rPr>
        <w:t xml:space="preserve"> muon bundles, are not resolved in Borexino.</w:t>
      </w:r>
    </w:p>
    <w:p w14:paraId="461817E7" w14:textId="77777777" w:rsidR="008D4CC6" w:rsidRDefault="008D4CC6" w:rsidP="008D4CC6">
      <w:pPr>
        <w:widowControl w:val="0"/>
        <w:autoSpaceDE w:val="0"/>
        <w:autoSpaceDN w:val="0"/>
        <w:adjustRightInd w:val="0"/>
        <w:spacing w:after="0"/>
        <w:jc w:val="both"/>
        <w:rPr>
          <w:rFonts w:ascii="Times" w:hAnsi="Times" w:cs="Times"/>
        </w:rPr>
      </w:pPr>
    </w:p>
    <w:p w14:paraId="2559CBB7" w14:textId="3AF3FFC3" w:rsidR="008D4CC6" w:rsidRDefault="008D4CC6" w:rsidP="008D4CC6">
      <w:pPr>
        <w:widowControl w:val="0"/>
        <w:autoSpaceDE w:val="0"/>
        <w:autoSpaceDN w:val="0"/>
        <w:adjustRightInd w:val="0"/>
        <w:spacing w:after="0"/>
        <w:jc w:val="both"/>
        <w:rPr>
          <w:rFonts w:ascii="Times" w:hAnsi="Times" w:cs="Times"/>
        </w:rPr>
      </w:pPr>
      <w:r>
        <w:rPr>
          <w:rFonts w:ascii="Times" w:hAnsi="Times" w:cs="Times"/>
        </w:rPr>
        <w:t xml:space="preserve">Borexino offers the unique possibility for a precise study of cosmogenic muon-induced neutrons inside a large uniform volume of liquid scintillator due to its simple geometry, large and </w:t>
      </w:r>
      <w:r w:rsidR="00803A95">
        <w:rPr>
          <w:rFonts w:ascii="Times" w:hAnsi="Times" w:cs="Times"/>
        </w:rPr>
        <w:t>well-shielded</w:t>
      </w:r>
      <w:r>
        <w:rPr>
          <w:rFonts w:ascii="Times" w:hAnsi="Times" w:cs="Times"/>
        </w:rPr>
        <w:t xml:space="preserve"> target mass, and excellent event reconstruction capability.  The </w:t>
      </w:r>
      <w:r>
        <w:rPr>
          <w:rFonts w:ascii="Times" w:hAnsi="Times" w:cs="Times"/>
        </w:rPr>
        <w:lastRenderedPageBreak/>
        <w:t xml:space="preserve">analysis procedure and results for cosmogenic backgrounds in Borexino as well as a comparison to prediction from </w:t>
      </w:r>
      <w:r w:rsidR="00A6423B">
        <w:rPr>
          <w:rFonts w:ascii="Times" w:hAnsi="Times" w:cs="Times"/>
        </w:rPr>
        <w:t>Geant</w:t>
      </w:r>
      <w:r>
        <w:rPr>
          <w:rFonts w:ascii="Times" w:hAnsi="Times" w:cs="Times"/>
        </w:rPr>
        <w:t>4 and FLUKA are reported in [3] and summarized below.</w:t>
      </w:r>
    </w:p>
    <w:p w14:paraId="00E8FA4F" w14:textId="77777777" w:rsidR="008D4CC6" w:rsidRDefault="008D4CC6" w:rsidP="008D4CC6">
      <w:pPr>
        <w:widowControl w:val="0"/>
        <w:autoSpaceDE w:val="0"/>
        <w:autoSpaceDN w:val="0"/>
        <w:adjustRightInd w:val="0"/>
        <w:spacing w:after="0"/>
        <w:jc w:val="both"/>
        <w:rPr>
          <w:rFonts w:ascii="Times" w:hAnsi="Times" w:cs="Times"/>
        </w:rPr>
      </w:pPr>
    </w:p>
    <w:p w14:paraId="04D75F7A" w14:textId="622BD156" w:rsidR="008D4CC6" w:rsidRDefault="008D4CC6" w:rsidP="008D4CC6">
      <w:pPr>
        <w:widowControl w:val="0"/>
        <w:autoSpaceDE w:val="0"/>
        <w:autoSpaceDN w:val="0"/>
        <w:adjustRightInd w:val="0"/>
        <w:spacing w:after="0"/>
        <w:jc w:val="both"/>
        <w:rPr>
          <w:rFonts w:ascii="Times" w:hAnsi="Times" w:cs="Times"/>
        </w:rPr>
      </w:pPr>
      <w:r>
        <w:rPr>
          <w:rFonts w:ascii="Times" w:hAnsi="Times" w:cs="Times"/>
        </w:rPr>
        <w:t xml:space="preserve">A detailed FLUKA simulation of the muon-induced radiation field at LNGS for the outside of the Borexino detector was used as input to both </w:t>
      </w:r>
      <w:r w:rsidR="00A6423B">
        <w:rPr>
          <w:rFonts w:ascii="Times" w:hAnsi="Times" w:cs="Times"/>
        </w:rPr>
        <w:t>Geant</w:t>
      </w:r>
      <w:r>
        <w:rPr>
          <w:rFonts w:ascii="Times" w:hAnsi="Times" w:cs="Times"/>
        </w:rPr>
        <w:t>4 and FLUKA to estimate the isotope production and neutron capture rate in Borexino.  In addition to taking into account the angular distribution of the cosmogenic muons reaching LNGS and their differential energy distribution as function of slant depth, multi-muon events were also addressed.  A description of the approach is given in [4].</w:t>
      </w:r>
    </w:p>
    <w:p w14:paraId="55767654" w14:textId="77777777" w:rsidR="008D4CC6" w:rsidRDefault="008D4CC6" w:rsidP="008D4CC6">
      <w:pPr>
        <w:widowControl w:val="0"/>
        <w:autoSpaceDE w:val="0"/>
        <w:autoSpaceDN w:val="0"/>
        <w:adjustRightInd w:val="0"/>
        <w:spacing w:after="0"/>
        <w:jc w:val="both"/>
        <w:rPr>
          <w:rFonts w:ascii="Times" w:hAnsi="Times" w:cs="Times"/>
        </w:rPr>
      </w:pPr>
    </w:p>
    <w:p w14:paraId="3CA663E4" w14:textId="3076949A" w:rsidR="008D4CC6" w:rsidRDefault="008D4CC6" w:rsidP="008D4CC6">
      <w:pPr>
        <w:widowControl w:val="0"/>
        <w:autoSpaceDE w:val="0"/>
        <w:autoSpaceDN w:val="0"/>
        <w:adjustRightInd w:val="0"/>
        <w:spacing w:after="0"/>
        <w:jc w:val="both"/>
        <w:rPr>
          <w:rFonts w:ascii="Times" w:hAnsi="Times" w:cs="Times"/>
        </w:rPr>
      </w:pPr>
      <w:r>
        <w:rPr>
          <w:rFonts w:ascii="Times" w:hAnsi="Times" w:cs="Times"/>
        </w:rPr>
        <w:t>The data used for the study corresponds to a period of 559 live days and was obtained between January 2008 and February 2010.  A total of ~ 2.4 million cosmogenic muons crossed the Borexino inner detector, while ~ 0.1 neutron captures were recorded in the sensitive volume.  The sensitive volume fraction of the inner detector for captures on hydrogen was determined to be (23.0 +/- 0.3)% and (24.2 +/- 0.2)% for captures on carbon respectively.   An energy threshold of 1.3 MeV was imposed and the neutron capture detection efficiency in the time window was found to be (91.7 +/- 1.7</w:t>
      </w:r>
      <w:r>
        <w:rPr>
          <w:rFonts w:ascii="Times" w:hAnsi="Times" w:cs="Times"/>
          <w:vertAlign w:val="subscript"/>
        </w:rPr>
        <w:t>stat</w:t>
      </w:r>
      <w:r>
        <w:rPr>
          <w:rFonts w:ascii="Times" w:hAnsi="Times" w:cs="Times"/>
        </w:rPr>
        <w:t xml:space="preserve"> +/- 0.9</w:t>
      </w:r>
      <w:r>
        <w:rPr>
          <w:rFonts w:ascii="Times" w:hAnsi="Times" w:cs="Times"/>
          <w:vertAlign w:val="subscript"/>
        </w:rPr>
        <w:t>syst</w:t>
      </w:r>
      <w:r>
        <w:rPr>
          <w:rFonts w:ascii="Times" w:hAnsi="Times" w:cs="Times"/>
        </w:rPr>
        <w:t>)%.   The fraction of neutrons to capture within the time window was (89.1 +/- 0.8)%.   Thus a neutron yield of (3.10 +/- 0.07</w:t>
      </w:r>
      <w:r>
        <w:rPr>
          <w:rFonts w:ascii="Times" w:hAnsi="Times" w:cs="Times"/>
          <w:vertAlign w:val="subscript"/>
        </w:rPr>
        <w:t>stat</w:t>
      </w:r>
      <w:r>
        <w:rPr>
          <w:rFonts w:ascii="Times" w:hAnsi="Times" w:cs="Times"/>
        </w:rPr>
        <w:t xml:space="preserve"> +/- 0.08</w:t>
      </w:r>
      <w:r>
        <w:rPr>
          <w:rFonts w:ascii="Times" w:hAnsi="Times" w:cs="Times"/>
          <w:vertAlign w:val="subscript"/>
        </w:rPr>
        <w:t>syst</w:t>
      </w:r>
      <w:r>
        <w:rPr>
          <w:rFonts w:ascii="Times" w:hAnsi="Times" w:cs="Times"/>
        </w:rPr>
        <w:t>) 10</w:t>
      </w:r>
      <w:r>
        <w:rPr>
          <w:rFonts w:ascii="Times" w:hAnsi="Times" w:cs="Times"/>
          <w:vertAlign w:val="superscript"/>
        </w:rPr>
        <w:t xml:space="preserve">-4 </w:t>
      </w:r>
      <w:r>
        <w:rPr>
          <w:rFonts w:ascii="Times" w:hAnsi="Times" w:cs="Times"/>
        </w:rPr>
        <w:t>n/muon/(g/cm</w:t>
      </w:r>
      <w:r>
        <w:rPr>
          <w:rFonts w:ascii="Times" w:hAnsi="Times" w:cs="Times"/>
          <w:vertAlign w:val="superscript"/>
        </w:rPr>
        <w:t>2</w:t>
      </w:r>
      <w:r>
        <w:rPr>
          <w:rFonts w:ascii="Times" w:hAnsi="Times" w:cs="Times"/>
        </w:rPr>
        <w:t xml:space="preserve">) is found for liquid scintillator at </w:t>
      </w:r>
      <w:r w:rsidR="00803A95">
        <w:rPr>
          <w:rFonts w:ascii="Times" w:hAnsi="Times" w:cs="Times"/>
        </w:rPr>
        <w:t>LNGS with</w:t>
      </w:r>
      <w:r>
        <w:rPr>
          <w:rFonts w:ascii="Times" w:hAnsi="Times" w:cs="Times"/>
        </w:rPr>
        <w:t xml:space="preserve"> a rather small systematic uncertainty.</w:t>
      </w:r>
    </w:p>
    <w:p w14:paraId="56530794" w14:textId="77777777" w:rsidR="008D4CC6" w:rsidRDefault="008D4CC6" w:rsidP="008D4CC6">
      <w:pPr>
        <w:widowControl w:val="0"/>
        <w:autoSpaceDE w:val="0"/>
        <w:autoSpaceDN w:val="0"/>
        <w:adjustRightInd w:val="0"/>
        <w:spacing w:after="0"/>
        <w:jc w:val="both"/>
        <w:rPr>
          <w:rFonts w:ascii="Times" w:hAnsi="Times" w:cs="Times"/>
        </w:rPr>
      </w:pPr>
    </w:p>
    <w:p w14:paraId="284880A1" w14:textId="77777777" w:rsidR="00F04EEA" w:rsidRPr="00517B55" w:rsidRDefault="00F04EEA" w:rsidP="00F04EEA">
      <w:pPr>
        <w:widowControl w:val="0"/>
        <w:autoSpaceDE w:val="0"/>
        <w:autoSpaceDN w:val="0"/>
        <w:adjustRightInd w:val="0"/>
        <w:spacing w:after="0"/>
        <w:jc w:val="both"/>
        <w:rPr>
          <w:rFonts w:ascii="Times" w:hAnsi="Times" w:cs="Times"/>
        </w:rPr>
      </w:pPr>
      <w:r w:rsidRPr="00517B55">
        <w:rPr>
          <w:rFonts w:ascii="Times" w:hAnsi="Times" w:cs="Times"/>
        </w:rPr>
        <w:t>The distance distribution between neutron capture location and parent muon track is given on the left in Figure Y.  On the right hand side is shown the neutron multiplicity distribution.  These detector dependent distributions are compared to results from both Geant4 and FLUKA simulations.  Overall, good agreement for the shape of the measured distributions and simulation is found out to very large distances and neutron multiplicities.</w:t>
      </w:r>
    </w:p>
    <w:p w14:paraId="007B68CC" w14:textId="77777777" w:rsidR="00F04EEA" w:rsidRPr="00517B55" w:rsidRDefault="00F04EEA" w:rsidP="00F04EEA">
      <w:pPr>
        <w:widowControl w:val="0"/>
        <w:autoSpaceDE w:val="0"/>
        <w:autoSpaceDN w:val="0"/>
        <w:adjustRightInd w:val="0"/>
        <w:spacing w:after="0"/>
        <w:jc w:val="both"/>
        <w:rPr>
          <w:rFonts w:ascii="Times" w:hAnsi="Times" w:cs="Times"/>
        </w:rPr>
      </w:pPr>
    </w:p>
    <w:p w14:paraId="19701874" w14:textId="77777777" w:rsidR="00F04EEA" w:rsidRPr="00757F92" w:rsidRDefault="00F04EEA" w:rsidP="00F04EEA">
      <w:pPr>
        <w:widowControl w:val="0"/>
        <w:autoSpaceDE w:val="0"/>
        <w:autoSpaceDN w:val="0"/>
        <w:adjustRightInd w:val="0"/>
        <w:spacing w:after="0"/>
        <w:jc w:val="both"/>
        <w:rPr>
          <w:rFonts w:ascii="Times" w:hAnsi="Times" w:cs="Times"/>
          <w:color w:val="008000"/>
        </w:rPr>
      </w:pPr>
      <w:r w:rsidRPr="00757F92">
        <w:rPr>
          <w:rFonts w:ascii="Times" w:hAnsi="Times" w:cs="Times"/>
          <w:noProof/>
          <w:color w:val="008000"/>
          <w:lang w:eastAsia="en-US"/>
        </w:rPr>
        <w:drawing>
          <wp:inline distT="0" distB="0" distL="0" distR="0" wp14:anchorId="7957E25F" wp14:editId="3B945D88">
            <wp:extent cx="5481320" cy="1868026"/>
            <wp:effectExtent l="0" t="0" r="5080" b="12065"/>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2547" cy="1868444"/>
                    </a:xfrm>
                    <a:prstGeom prst="rect">
                      <a:avLst/>
                    </a:prstGeom>
                    <a:noFill/>
                    <a:ln>
                      <a:noFill/>
                    </a:ln>
                  </pic:spPr>
                </pic:pic>
              </a:graphicData>
            </a:graphic>
          </wp:inline>
        </w:drawing>
      </w:r>
    </w:p>
    <w:p w14:paraId="7C66D269" w14:textId="77777777" w:rsidR="00F04EEA" w:rsidRPr="007734D3" w:rsidRDefault="00F04EEA" w:rsidP="00F04EEA">
      <w:pPr>
        <w:widowControl w:val="0"/>
        <w:autoSpaceDE w:val="0"/>
        <w:autoSpaceDN w:val="0"/>
        <w:adjustRightInd w:val="0"/>
        <w:spacing w:after="0"/>
        <w:jc w:val="both"/>
        <w:rPr>
          <w:rFonts w:ascii="Times" w:hAnsi="Times" w:cs="Times"/>
        </w:rPr>
      </w:pPr>
      <w:r w:rsidRPr="007734D3">
        <w:rPr>
          <w:rFonts w:ascii="Times" w:hAnsi="Times" w:cs="Times"/>
        </w:rPr>
        <w:t xml:space="preserve">Figure Y. </w:t>
      </w:r>
      <w:r w:rsidRPr="007734D3">
        <w:rPr>
          <w:rFonts w:ascii="Times" w:hAnsi="Times" w:cs="Times"/>
          <w:b/>
          <w:bCs/>
        </w:rPr>
        <w:t xml:space="preserve">   </w:t>
      </w:r>
      <w:r w:rsidRPr="007734D3">
        <w:rPr>
          <w:rFonts w:ascii="Times" w:hAnsi="Times" w:cs="Times"/>
        </w:rPr>
        <w:t>Left: Measured distribution for the distance of the neutron capture points from the parent muon track (red symbols).  The distribution is compared to predictions from Geant4 (dotted lines; for details about the utilized Geant4 hadronic model combinations see [3]) and FLUKA (solid black line).    Right: Cosmogenic neutron capture multiplicity per muon event in Borexino (red symbols).  The experimental distribution is compared to prediction from Geant4 (dotted blue line) and FLUKA  (solid black line).</w:t>
      </w:r>
    </w:p>
    <w:p w14:paraId="0FA2FB4C" w14:textId="77777777" w:rsidR="00F04EEA" w:rsidRPr="007734D3" w:rsidRDefault="00F04EEA" w:rsidP="00F04EEA">
      <w:pPr>
        <w:widowControl w:val="0"/>
        <w:autoSpaceDE w:val="0"/>
        <w:autoSpaceDN w:val="0"/>
        <w:adjustRightInd w:val="0"/>
        <w:spacing w:after="0"/>
        <w:jc w:val="both"/>
        <w:rPr>
          <w:rFonts w:ascii="Times" w:hAnsi="Times" w:cs="Times"/>
        </w:rPr>
      </w:pPr>
    </w:p>
    <w:p w14:paraId="7A8F591D" w14:textId="77777777" w:rsidR="00F04EEA" w:rsidRPr="007734D3" w:rsidRDefault="00F04EEA" w:rsidP="00F04EEA">
      <w:pPr>
        <w:widowControl w:val="0"/>
        <w:autoSpaceDE w:val="0"/>
        <w:autoSpaceDN w:val="0"/>
        <w:adjustRightInd w:val="0"/>
        <w:spacing w:after="0"/>
        <w:jc w:val="both"/>
        <w:rPr>
          <w:rFonts w:ascii="Times" w:hAnsi="Times" w:cs="Times"/>
        </w:rPr>
      </w:pPr>
      <w:r w:rsidRPr="007734D3">
        <w:rPr>
          <w:rFonts w:ascii="Times" w:hAnsi="Times" w:cs="Times"/>
        </w:rPr>
        <w:t xml:space="preserve">A 30% discrepancy for the rate of muon events which produce at least one neutron capture </w:t>
      </w:r>
      <w:r w:rsidRPr="007734D3">
        <w:rPr>
          <w:rFonts w:ascii="Times" w:hAnsi="Times" w:cs="Times"/>
        </w:rPr>
        <w:lastRenderedPageBreak/>
        <w:t xml:space="preserve">in Borexino is found between simulation and the experimentally observed rate.  This is visible also in the excess of very low neutron capture multiplicity events in Figure Y on the right.  </w:t>
      </w:r>
    </w:p>
    <w:p w14:paraId="685AAAD0" w14:textId="77777777" w:rsidR="00F04EEA" w:rsidRPr="007734D3" w:rsidRDefault="00F04EEA" w:rsidP="00F04EEA"/>
    <w:p w14:paraId="0701ED47" w14:textId="302817BA" w:rsidR="00F04EEA" w:rsidRPr="007734D3" w:rsidRDefault="00F04EEA" w:rsidP="008D4CC6">
      <w:pPr>
        <w:widowControl w:val="0"/>
        <w:autoSpaceDE w:val="0"/>
        <w:autoSpaceDN w:val="0"/>
        <w:adjustRightInd w:val="0"/>
        <w:spacing w:after="0"/>
        <w:jc w:val="both"/>
        <w:rPr>
          <w:rFonts w:ascii="Times" w:hAnsi="Times" w:cs="Times"/>
        </w:rPr>
      </w:pPr>
      <w:r w:rsidRPr="007734D3">
        <w:rPr>
          <w:rFonts w:ascii="Times" w:hAnsi="Times" w:cs="Times"/>
        </w:rPr>
        <w:t xml:space="preserve">The simulated neutron yield seems to agree well for Geant4 and shows a deficit of about 20% for FLUKA.  However, the production of </w:t>
      </w:r>
      <w:r w:rsidRPr="007734D3">
        <w:rPr>
          <w:rFonts w:ascii="Times" w:hAnsi="Times" w:cs="Times"/>
          <w:vertAlign w:val="superscript"/>
        </w:rPr>
        <w:t>11</w:t>
      </w:r>
      <w:r w:rsidRPr="007734D3">
        <w:rPr>
          <w:rFonts w:ascii="Times" w:hAnsi="Times" w:cs="Times"/>
        </w:rPr>
        <w:t xml:space="preserve">C almost exclusively (96% of the time, see [K],[G]) is followed by the emission of a neutron.  The measured rate then indicates that a third of all cosmogenic neutrons recorded in liquid scintillator at the depth of LNGS originate from the production of </w:t>
      </w:r>
      <w:r w:rsidRPr="007734D3">
        <w:rPr>
          <w:rFonts w:ascii="Times" w:hAnsi="Times" w:cs="Times"/>
          <w:vertAlign w:val="superscript"/>
        </w:rPr>
        <w:t>11</w:t>
      </w:r>
      <w:r w:rsidRPr="007734D3">
        <w:rPr>
          <w:rFonts w:ascii="Times" w:hAnsi="Times" w:cs="Times"/>
        </w:rPr>
        <w:t xml:space="preserve">C.  One would expect the simulated neutron yield to be 10-15% low since both Geant4 and FLUKA only predict about 50% of the measured </w:t>
      </w:r>
      <w:r w:rsidRPr="007734D3">
        <w:rPr>
          <w:rFonts w:ascii="Times" w:hAnsi="Times" w:cs="Times"/>
          <w:vertAlign w:val="superscript"/>
        </w:rPr>
        <w:t>11</w:t>
      </w:r>
      <w:r w:rsidRPr="007734D3">
        <w:rPr>
          <w:rFonts w:ascii="Times" w:hAnsi="Times" w:cs="Times"/>
        </w:rPr>
        <w:t xml:space="preserve">C rate. The origin of the low </w:t>
      </w:r>
      <w:r w:rsidRPr="007734D3">
        <w:rPr>
          <w:rFonts w:ascii="Times" w:hAnsi="Times" w:cs="Times"/>
          <w:vertAlign w:val="superscript"/>
        </w:rPr>
        <w:t>11</w:t>
      </w:r>
      <w:r w:rsidRPr="007734D3">
        <w:rPr>
          <w:rFonts w:ascii="Times" w:hAnsi="Times" w:cs="Times"/>
        </w:rPr>
        <w:t>C production rate in FLUKA was identified and will be addressed by an improved Fermi break-up model with the next FLUKA code release.</w:t>
      </w:r>
    </w:p>
    <w:p w14:paraId="6FF86BB2" w14:textId="77777777" w:rsidR="00F04EEA" w:rsidRPr="007734D3" w:rsidRDefault="00F04EEA" w:rsidP="008D4CC6">
      <w:pPr>
        <w:widowControl w:val="0"/>
        <w:autoSpaceDE w:val="0"/>
        <w:autoSpaceDN w:val="0"/>
        <w:adjustRightInd w:val="0"/>
        <w:spacing w:after="0"/>
        <w:jc w:val="both"/>
        <w:rPr>
          <w:rFonts w:ascii="Times" w:hAnsi="Times" w:cs="Times"/>
        </w:rPr>
      </w:pPr>
    </w:p>
    <w:p w14:paraId="4A56AC3B" w14:textId="11D09FFD" w:rsidR="008D4CC6" w:rsidRDefault="008D4CC6" w:rsidP="008D4CC6">
      <w:pPr>
        <w:widowControl w:val="0"/>
        <w:autoSpaceDE w:val="0"/>
        <w:autoSpaceDN w:val="0"/>
        <w:adjustRightInd w:val="0"/>
        <w:spacing w:after="0"/>
        <w:jc w:val="both"/>
        <w:rPr>
          <w:rFonts w:ascii="Times" w:hAnsi="Times" w:cs="Times"/>
        </w:rPr>
      </w:pPr>
      <w:r>
        <w:rPr>
          <w:rFonts w:ascii="Times" w:hAnsi="Times" w:cs="Times"/>
        </w:rPr>
        <w:t>Radioisotope production was also measured by Borexino and the results for the more frequently created isotopes, as well as neutrons, are listed in Table X</w:t>
      </w:r>
      <w:r w:rsidR="00105201">
        <w:rPr>
          <w:rFonts w:ascii="Times" w:hAnsi="Times" w:cs="Times"/>
        </w:rPr>
        <w:t xml:space="preserve"> where we performed a detailed comparison of</w:t>
      </w:r>
      <w:r>
        <w:rPr>
          <w:rFonts w:ascii="Times" w:hAnsi="Times" w:cs="Times"/>
        </w:rPr>
        <w:t xml:space="preserve"> simulated rates from </w:t>
      </w:r>
      <w:r w:rsidR="00A6423B">
        <w:rPr>
          <w:rFonts w:ascii="Times" w:hAnsi="Times" w:cs="Times"/>
        </w:rPr>
        <w:t>Geant</w:t>
      </w:r>
      <w:r>
        <w:rPr>
          <w:rFonts w:ascii="Times" w:hAnsi="Times" w:cs="Times"/>
        </w:rPr>
        <w:t xml:space="preserve">4 and FLUKA.  The prediction of isotope production rates is challenging and depends on the integral quality of the transport codes in addition to </w:t>
      </w:r>
      <w:r w:rsidR="00105201">
        <w:rPr>
          <w:rFonts w:ascii="Times" w:hAnsi="Times" w:cs="Times"/>
        </w:rPr>
        <w:t>complex nuclear physics details</w:t>
      </w:r>
      <w:r>
        <w:rPr>
          <w:rFonts w:ascii="Times" w:hAnsi="Times" w:cs="Times"/>
        </w:rPr>
        <w:t>.</w:t>
      </w:r>
    </w:p>
    <w:p w14:paraId="7A1A29BF" w14:textId="77777777" w:rsidR="008D4CC6" w:rsidRDefault="008D4CC6" w:rsidP="008D4CC6">
      <w:pPr>
        <w:widowControl w:val="0"/>
        <w:autoSpaceDE w:val="0"/>
        <w:autoSpaceDN w:val="0"/>
        <w:adjustRightInd w:val="0"/>
        <w:spacing w:after="0"/>
        <w:jc w:val="both"/>
        <w:rPr>
          <w:rFonts w:ascii="Times" w:hAnsi="Times" w:cs="Times"/>
        </w:rPr>
      </w:pPr>
    </w:p>
    <w:p w14:paraId="24EDD144" w14:textId="77777777" w:rsidR="00F04EEA" w:rsidRDefault="00F04EEA" w:rsidP="00F04EEA">
      <w:pPr>
        <w:widowControl w:val="0"/>
        <w:autoSpaceDE w:val="0"/>
        <w:autoSpaceDN w:val="0"/>
        <w:adjustRightInd w:val="0"/>
        <w:spacing w:after="0"/>
        <w:jc w:val="both"/>
        <w:rPr>
          <w:rFonts w:ascii="Times" w:hAnsi="Times" w:cs="Times"/>
        </w:rPr>
      </w:pPr>
    </w:p>
    <w:tbl>
      <w:tblPr>
        <w:tblW w:w="0" w:type="auto"/>
        <w:tblBorders>
          <w:top w:val="nil"/>
          <w:left w:val="nil"/>
          <w:right w:val="nil"/>
        </w:tblBorders>
        <w:tblLayout w:type="fixed"/>
        <w:tblLook w:val="0000" w:firstRow="0" w:lastRow="0" w:firstColumn="0" w:lastColumn="0" w:noHBand="0" w:noVBand="0"/>
      </w:tblPr>
      <w:tblGrid>
        <w:gridCol w:w="1458"/>
        <w:gridCol w:w="2106"/>
        <w:gridCol w:w="1764"/>
        <w:gridCol w:w="1692"/>
        <w:gridCol w:w="1728"/>
      </w:tblGrid>
      <w:tr w:rsidR="00F04EEA" w14:paraId="7B1C7E38" w14:textId="77777777" w:rsidTr="007734D3">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281E0B0"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Isotopes</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B95A89C"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Geant4 (model III)</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7725F5C"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Geant4 (model IV)</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9C11B79"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FLUKA</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047BCA3"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Borexino</w:t>
            </w:r>
          </w:p>
        </w:tc>
      </w:tr>
      <w:tr w:rsidR="00F04EEA" w14:paraId="4ED619AC" w14:textId="77777777" w:rsidTr="007734D3">
        <w:tblPrEx>
          <w:tblBorders>
            <w:top w:val="none" w:sz="0" w:space="0" w:color="auto"/>
          </w:tblBorders>
        </w:tblPrEx>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F2335B7"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vertAlign w:val="superscript"/>
              </w:rPr>
              <w:t>8</w:t>
            </w:r>
            <w:r>
              <w:rPr>
                <w:rFonts w:ascii="Times" w:hAnsi="Times" w:cs="Times"/>
              </w:rPr>
              <w:t>Li</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D05B43"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27.7 +/- 0.7</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849F281"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7.8 +/- 0.4</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7E91E8C"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28.8 +/- 1.0</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545B8FA"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7 +/- 7</w:t>
            </w:r>
          </w:p>
        </w:tc>
      </w:tr>
      <w:tr w:rsidR="00F04EEA" w14:paraId="035D31DD" w14:textId="77777777" w:rsidTr="007734D3">
        <w:tblPrEx>
          <w:tblBorders>
            <w:top w:val="none" w:sz="0" w:space="0" w:color="auto"/>
          </w:tblBorders>
        </w:tblPrEx>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6A3C6EF"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vertAlign w:val="superscript"/>
              </w:rPr>
              <w:t>8</w:t>
            </w:r>
            <w:r>
              <w:rPr>
                <w:rFonts w:ascii="Times" w:hAnsi="Times" w:cs="Times"/>
              </w:rPr>
              <w:t>B</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13846F"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0.52 +/- 0.09</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CC665A"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1.44 +/-  0.15</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B7F3DDF"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6.6 +/- 0.6</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B75702D"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14 +/- 6</w:t>
            </w:r>
          </w:p>
        </w:tc>
      </w:tr>
      <w:tr w:rsidR="00F04EEA" w14:paraId="455E66E8" w14:textId="77777777" w:rsidTr="007734D3">
        <w:tblPrEx>
          <w:tblBorders>
            <w:top w:val="none" w:sz="0" w:space="0" w:color="auto"/>
          </w:tblBorders>
        </w:tblPrEx>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94E91A6"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vertAlign w:val="superscript"/>
              </w:rPr>
              <w:t>10</w:t>
            </w:r>
            <w:r>
              <w:rPr>
                <w:rFonts w:ascii="Times" w:hAnsi="Times" w:cs="Times"/>
              </w:rPr>
              <w:t>C</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6366725"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15.0 +/- 0.5</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01FC81D"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41.1 +/- 0.8</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E4CD9ED"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14.1 +/- 0.7</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75512752"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18 +/- 5</w:t>
            </w:r>
          </w:p>
        </w:tc>
      </w:tr>
      <w:tr w:rsidR="00F04EEA" w14:paraId="4639FAEB" w14:textId="77777777" w:rsidTr="007734D3">
        <w:tblPrEx>
          <w:tblBorders>
            <w:top w:val="none" w:sz="0" w:space="0" w:color="auto"/>
          </w:tblBorders>
        </w:tblPrEx>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9E9E55"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vertAlign w:val="superscript"/>
              </w:rPr>
              <w:t>6</w:t>
            </w:r>
            <w:r>
              <w:rPr>
                <w:rFonts w:ascii="Times" w:hAnsi="Times" w:cs="Times"/>
              </w:rPr>
              <w:t>He</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D2D0ABB"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18.5 +/- 0.5</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4017855"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8.9 +/- 0.4</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7722AE5"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17.3 +/- 1.1</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1E4811C"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38 +/- 15</w:t>
            </w:r>
          </w:p>
        </w:tc>
      </w:tr>
      <w:tr w:rsidR="00F04EEA" w14:paraId="6FBB9E74" w14:textId="77777777" w:rsidTr="007734D3">
        <w:tblPrEx>
          <w:tblBorders>
            <w:top w:val="none" w:sz="0" w:space="0" w:color="auto"/>
          </w:tblBorders>
        </w:tblPrEx>
        <w:trPr>
          <w:trHeight w:val="64"/>
        </w:trPr>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5BEADB"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vertAlign w:val="superscript"/>
              </w:rPr>
              <w:t>12</w:t>
            </w:r>
            <w:r>
              <w:rPr>
                <w:rFonts w:ascii="Times" w:hAnsi="Times" w:cs="Times"/>
              </w:rPr>
              <w:t>B</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64D931A"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30.1 +/- 0.7</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911011F"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29.7 +/- 0.7</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5C64D056"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28.8 +/- 1.9</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299576C"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56 +/- 3</w:t>
            </w:r>
          </w:p>
        </w:tc>
      </w:tr>
      <w:tr w:rsidR="00F04EEA" w14:paraId="63E109E2" w14:textId="77777777" w:rsidTr="007734D3">
        <w:tblPrEx>
          <w:tblBorders>
            <w:top w:val="none" w:sz="0" w:space="0" w:color="auto"/>
          </w:tblBorders>
        </w:tblPrEx>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0BBAA847"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vertAlign w:val="superscript"/>
              </w:rPr>
              <w:t>11</w:t>
            </w:r>
            <w:r>
              <w:rPr>
                <w:rFonts w:ascii="Times" w:hAnsi="Times" w:cs="Times"/>
              </w:rPr>
              <w:t>C</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12D66112"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315 +/- 2</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56A8A2"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415 +/- 3</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2890386D"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467 +/- 23</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FD184D1"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886 +/- 115</w:t>
            </w:r>
          </w:p>
        </w:tc>
      </w:tr>
      <w:tr w:rsidR="00F04EEA" w14:paraId="23C73549" w14:textId="77777777" w:rsidTr="007734D3">
        <w:tc>
          <w:tcPr>
            <w:tcW w:w="145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B4519A3"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neutrons</w:t>
            </w:r>
          </w:p>
        </w:tc>
        <w:tc>
          <w:tcPr>
            <w:tcW w:w="2106"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34F569B1"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3010 +/- 50</w:t>
            </w:r>
          </w:p>
        </w:tc>
        <w:tc>
          <w:tcPr>
            <w:tcW w:w="1764"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45E47F38"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2990 +/- 30</w:t>
            </w:r>
          </w:p>
        </w:tc>
        <w:tc>
          <w:tcPr>
            <w:tcW w:w="1692"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9F171F7"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2460 +/- 120</w:t>
            </w:r>
          </w:p>
        </w:tc>
        <w:tc>
          <w:tcPr>
            <w:tcW w:w="1728" w:type="dxa"/>
            <w:tcBorders>
              <w:top w:val="single" w:sz="8" w:space="0" w:color="BFBFBF"/>
              <w:left w:val="single" w:sz="8" w:space="0" w:color="BFBFBF"/>
              <w:bottom w:val="single" w:sz="8" w:space="0" w:color="BFBFBF"/>
              <w:right w:val="single" w:sz="8" w:space="0" w:color="BFBFBF"/>
            </w:tcBorders>
            <w:tcMar>
              <w:top w:w="100" w:type="nil"/>
              <w:right w:w="100" w:type="nil"/>
            </w:tcMar>
            <w:vAlign w:val="center"/>
          </w:tcPr>
          <w:p w14:paraId="6EADFCC6" w14:textId="77777777" w:rsidR="00F04EEA" w:rsidRDefault="00F04EEA" w:rsidP="007734D3">
            <w:pPr>
              <w:widowControl w:val="0"/>
              <w:autoSpaceDE w:val="0"/>
              <w:autoSpaceDN w:val="0"/>
              <w:adjustRightInd w:val="0"/>
              <w:spacing w:after="0"/>
              <w:jc w:val="both"/>
              <w:rPr>
                <w:rFonts w:ascii="Times" w:hAnsi="Times" w:cs="Times"/>
              </w:rPr>
            </w:pPr>
            <w:r>
              <w:rPr>
                <w:rFonts w:ascii="Times" w:hAnsi="Times" w:cs="Times"/>
              </w:rPr>
              <w:t xml:space="preserve">  3100 +/- 110</w:t>
            </w:r>
          </w:p>
        </w:tc>
      </w:tr>
    </w:tbl>
    <w:p w14:paraId="2C540704" w14:textId="77777777" w:rsidR="00F04EEA" w:rsidRDefault="00F04EEA" w:rsidP="00F04EEA">
      <w:pPr>
        <w:widowControl w:val="0"/>
        <w:autoSpaceDE w:val="0"/>
        <w:autoSpaceDN w:val="0"/>
        <w:adjustRightInd w:val="0"/>
        <w:spacing w:after="0"/>
        <w:jc w:val="both"/>
        <w:rPr>
          <w:rFonts w:ascii="Times" w:hAnsi="Times" w:cs="Times"/>
        </w:rPr>
      </w:pPr>
    </w:p>
    <w:p w14:paraId="2E9DE199" w14:textId="77777777" w:rsidR="00F04EEA" w:rsidRPr="00757F92" w:rsidRDefault="00F04EEA" w:rsidP="00F04EEA">
      <w:pPr>
        <w:widowControl w:val="0"/>
        <w:autoSpaceDE w:val="0"/>
        <w:autoSpaceDN w:val="0"/>
        <w:adjustRightInd w:val="0"/>
        <w:spacing w:after="0"/>
        <w:jc w:val="both"/>
        <w:rPr>
          <w:rFonts w:ascii="Times" w:hAnsi="Times" w:cs="Times"/>
        </w:rPr>
      </w:pPr>
      <w:r w:rsidRPr="00757F92">
        <w:rPr>
          <w:rFonts w:ascii="Times" w:hAnsi="Times" w:cs="Times"/>
        </w:rPr>
        <w:t>Table X:  Yields x 10</w:t>
      </w:r>
      <w:r w:rsidRPr="00757F92">
        <w:rPr>
          <w:rFonts w:ascii="Times" w:hAnsi="Times" w:cs="Times"/>
          <w:vertAlign w:val="superscript"/>
        </w:rPr>
        <w:t>7</w:t>
      </w:r>
      <w:r w:rsidRPr="00757F92">
        <w:rPr>
          <w:rFonts w:ascii="Times" w:hAnsi="Times" w:cs="Times"/>
        </w:rPr>
        <w:t xml:space="preserve"> </w:t>
      </w:r>
      <w:r w:rsidRPr="00757F92">
        <w:rPr>
          <w:rFonts w:ascii="Times" w:hAnsi="Times" w:cs="Times"/>
          <w:u w:val="single"/>
        </w:rPr>
        <w:t>n/muon</w:t>
      </w:r>
      <w:r w:rsidRPr="00757F92">
        <w:rPr>
          <w:rFonts w:ascii="Times" w:hAnsi="Times" w:cs="Times"/>
        </w:rPr>
        <w:t>/(g/cm</w:t>
      </w:r>
      <w:r w:rsidRPr="00757F92">
        <w:rPr>
          <w:rFonts w:ascii="Times" w:hAnsi="Times" w:cs="Times"/>
          <w:vertAlign w:val="superscript"/>
        </w:rPr>
        <w:t>2</w:t>
      </w:r>
      <w:r w:rsidRPr="00757F92">
        <w:rPr>
          <w:rFonts w:ascii="Times" w:hAnsi="Times" w:cs="Times"/>
        </w:rPr>
        <w:t>) of more frequently produced cosmogenic radioisotopes and neutrons in Borexino.  The experimental values are compared to predictions from Geant4 and FLUKA.  See [3] for details on the Geant4 hadronic model combinations</w:t>
      </w:r>
    </w:p>
    <w:p w14:paraId="79E46672" w14:textId="77777777" w:rsidR="00F04EEA" w:rsidRPr="00757F92" w:rsidRDefault="00F04EEA" w:rsidP="00F04EEA">
      <w:pPr>
        <w:widowControl w:val="0"/>
        <w:autoSpaceDE w:val="0"/>
        <w:autoSpaceDN w:val="0"/>
        <w:adjustRightInd w:val="0"/>
        <w:spacing w:after="0"/>
        <w:jc w:val="both"/>
        <w:rPr>
          <w:rFonts w:ascii="Times" w:hAnsi="Times" w:cs="Times"/>
        </w:rPr>
      </w:pPr>
    </w:p>
    <w:p w14:paraId="0B966D5A" w14:textId="77777777" w:rsidR="00F04EEA" w:rsidRDefault="00F04EEA" w:rsidP="008D4CC6">
      <w:pPr>
        <w:widowControl w:val="0"/>
        <w:autoSpaceDE w:val="0"/>
        <w:autoSpaceDN w:val="0"/>
        <w:adjustRightInd w:val="0"/>
        <w:spacing w:after="0"/>
        <w:jc w:val="both"/>
        <w:rPr>
          <w:rFonts w:ascii="Times" w:hAnsi="Times" w:cs="Times"/>
        </w:rPr>
      </w:pPr>
    </w:p>
    <w:p w14:paraId="7FB2101A" w14:textId="77777777" w:rsidR="008D4CC6" w:rsidRDefault="008D4CC6" w:rsidP="008D4CC6">
      <w:pPr>
        <w:widowControl w:val="0"/>
        <w:autoSpaceDE w:val="0"/>
        <w:autoSpaceDN w:val="0"/>
        <w:adjustRightInd w:val="0"/>
        <w:spacing w:after="0"/>
        <w:jc w:val="both"/>
        <w:rPr>
          <w:rFonts w:ascii="Times" w:hAnsi="Times" w:cs="Times"/>
        </w:rPr>
      </w:pPr>
    </w:p>
    <w:p w14:paraId="40CEDD13" w14:textId="77777777" w:rsidR="008D4CC6" w:rsidRDefault="008D4CC6" w:rsidP="008D4CC6">
      <w:pPr>
        <w:widowControl w:val="0"/>
        <w:autoSpaceDE w:val="0"/>
        <w:autoSpaceDN w:val="0"/>
        <w:adjustRightInd w:val="0"/>
        <w:spacing w:after="0"/>
        <w:jc w:val="both"/>
        <w:rPr>
          <w:rFonts w:ascii="Times" w:hAnsi="Times" w:cs="Times"/>
        </w:rPr>
      </w:pPr>
    </w:p>
    <w:p w14:paraId="39672C4D" w14:textId="1E7FFA9E" w:rsidR="00D054F9" w:rsidRPr="00D054F9" w:rsidRDefault="00E915FE" w:rsidP="00D054F9">
      <w:pPr>
        <w:widowControl w:val="0"/>
        <w:autoSpaceDE w:val="0"/>
        <w:autoSpaceDN w:val="0"/>
        <w:adjustRightInd w:val="0"/>
        <w:rPr>
          <w:i/>
          <w:u w:val="single"/>
          <w:lang w:bidi="en-US"/>
        </w:rPr>
      </w:pPr>
      <w:r>
        <w:rPr>
          <w:i/>
          <w:u w:val="single"/>
          <w:lang w:bidi="en-US"/>
        </w:rPr>
        <w:t>II-D</w:t>
      </w:r>
      <w:r w:rsidR="00D054F9">
        <w:rPr>
          <w:i/>
          <w:u w:val="single"/>
          <w:lang w:bidi="en-US"/>
        </w:rPr>
        <w:t xml:space="preserve">.  </w:t>
      </w:r>
      <w:r w:rsidR="00D054F9" w:rsidRPr="00D054F9">
        <w:rPr>
          <w:i/>
          <w:u w:val="single"/>
          <w:lang w:bidi="en-US"/>
        </w:rPr>
        <w:t>References</w:t>
      </w:r>
    </w:p>
    <w:p w14:paraId="77B9CE37" w14:textId="23077B43" w:rsidR="00594410" w:rsidRPr="00D054F9" w:rsidRDefault="00594410" w:rsidP="00594410">
      <w:pPr>
        <w:widowControl w:val="0"/>
        <w:autoSpaceDE w:val="0"/>
        <w:autoSpaceDN w:val="0"/>
        <w:adjustRightInd w:val="0"/>
        <w:rPr>
          <w:lang w:bidi="en-US"/>
        </w:rPr>
      </w:pPr>
      <w:r>
        <w:rPr>
          <w:lang w:bidi="en-US"/>
        </w:rPr>
        <w:t xml:space="preserve">1. </w:t>
      </w:r>
      <w:r w:rsidRPr="00D054F9">
        <w:rPr>
          <w:lang w:bidi="en-US"/>
        </w:rPr>
        <w:t>G. Bellini et al., “Muon and Cosmogenic Neutron Detection in Borexino”, JINST, 6, p05005, 2011</w:t>
      </w:r>
    </w:p>
    <w:p w14:paraId="461B68BA" w14:textId="711078BA" w:rsidR="00D054F9" w:rsidRPr="00D054F9" w:rsidRDefault="00594410" w:rsidP="00D054F9">
      <w:pPr>
        <w:widowControl w:val="0"/>
        <w:autoSpaceDE w:val="0"/>
        <w:autoSpaceDN w:val="0"/>
        <w:adjustRightInd w:val="0"/>
        <w:rPr>
          <w:lang w:bidi="en-US"/>
        </w:rPr>
      </w:pPr>
      <w:r>
        <w:rPr>
          <w:lang w:bidi="en-US"/>
        </w:rPr>
        <w:t xml:space="preserve">2. </w:t>
      </w:r>
      <w:r w:rsidR="00D054F9" w:rsidRPr="00D054F9">
        <w:rPr>
          <w:lang w:bidi="en-US"/>
        </w:rPr>
        <w:t>G. Bellini et al., “Cosmic-muon flux and annual modulation in Borexino at 3800 m water-equivalent depth”, JCAP, 05, p015, 2012</w:t>
      </w:r>
    </w:p>
    <w:p w14:paraId="60291495" w14:textId="1FF46B09" w:rsidR="00594410" w:rsidRDefault="00594410" w:rsidP="00594410">
      <w:pPr>
        <w:widowControl w:val="0"/>
        <w:autoSpaceDE w:val="0"/>
        <w:autoSpaceDN w:val="0"/>
        <w:adjustRightInd w:val="0"/>
        <w:spacing w:after="0"/>
        <w:jc w:val="both"/>
        <w:rPr>
          <w:rFonts w:ascii="Times" w:hAnsi="Times" w:cs="Times"/>
        </w:rPr>
      </w:pPr>
      <w:r>
        <w:rPr>
          <w:lang w:bidi="en-US"/>
        </w:rPr>
        <w:lastRenderedPageBreak/>
        <w:t xml:space="preserve">3. </w:t>
      </w:r>
      <w:r w:rsidR="00D054F9" w:rsidRPr="00D054F9">
        <w:rPr>
          <w:lang w:bidi="en-US"/>
        </w:rPr>
        <w:t>G. Bellini, et al., “Cosmogenic Backgrounds in Borexino at 3800 m water-e</w:t>
      </w:r>
      <w:r w:rsidR="00D054F9">
        <w:rPr>
          <w:lang w:bidi="en-US"/>
        </w:rPr>
        <w:t xml:space="preserve">quivalent depth”, </w:t>
      </w:r>
      <w:r>
        <w:rPr>
          <w:rFonts w:ascii="Times" w:hAnsi="Times" w:cs="Times"/>
        </w:rPr>
        <w:t>arXiv:1304.7381, 2013</w:t>
      </w:r>
    </w:p>
    <w:p w14:paraId="20A57C46" w14:textId="77777777" w:rsidR="00594410" w:rsidRDefault="00594410" w:rsidP="00594410">
      <w:pPr>
        <w:widowControl w:val="0"/>
        <w:autoSpaceDE w:val="0"/>
        <w:autoSpaceDN w:val="0"/>
        <w:adjustRightInd w:val="0"/>
        <w:spacing w:after="0"/>
        <w:jc w:val="both"/>
        <w:rPr>
          <w:rFonts w:ascii="Times" w:hAnsi="Times" w:cs="Times"/>
        </w:rPr>
      </w:pPr>
    </w:p>
    <w:p w14:paraId="44BD97C3" w14:textId="3302626F" w:rsidR="00594410" w:rsidRDefault="00594410" w:rsidP="00594410">
      <w:pPr>
        <w:widowControl w:val="0"/>
        <w:autoSpaceDE w:val="0"/>
        <w:autoSpaceDN w:val="0"/>
        <w:adjustRightInd w:val="0"/>
        <w:spacing w:after="0"/>
        <w:jc w:val="both"/>
        <w:rPr>
          <w:rFonts w:ascii="Times" w:hAnsi="Times" w:cs="Times"/>
        </w:rPr>
      </w:pPr>
      <w:r>
        <w:rPr>
          <w:rFonts w:ascii="Times" w:hAnsi="Times" w:cs="Times"/>
        </w:rPr>
        <w:t xml:space="preserve">4.  </w:t>
      </w:r>
      <w:r w:rsidRPr="00594410">
        <w:rPr>
          <w:rFonts w:ascii="Times" w:hAnsi="Times" w:cs="Times"/>
        </w:rPr>
        <w:t xml:space="preserve">A. Empl, R. Jasim, Ed Hungerford and P. Mosteiro </w:t>
      </w:r>
      <w:r>
        <w:rPr>
          <w:rFonts w:ascii="Times" w:hAnsi="Times" w:cs="Times"/>
        </w:rPr>
        <w:t>"Study of Cosmogenic Backgrounds at LNGS",  arXiv:1210.2708, 2012</w:t>
      </w:r>
    </w:p>
    <w:p w14:paraId="3873FBD7" w14:textId="77777777" w:rsidR="00594410" w:rsidRDefault="00594410" w:rsidP="00594410">
      <w:pPr>
        <w:widowControl w:val="0"/>
        <w:autoSpaceDE w:val="0"/>
        <w:autoSpaceDN w:val="0"/>
        <w:adjustRightInd w:val="0"/>
        <w:spacing w:after="0"/>
        <w:jc w:val="both"/>
        <w:rPr>
          <w:rFonts w:ascii="Times" w:hAnsi="Times" w:cs="Times"/>
        </w:rPr>
      </w:pPr>
    </w:p>
    <w:p w14:paraId="7FE20651" w14:textId="26A49D97" w:rsidR="00594410" w:rsidRDefault="00594410" w:rsidP="00594410">
      <w:pPr>
        <w:widowControl w:val="0"/>
        <w:autoSpaceDE w:val="0"/>
        <w:autoSpaceDN w:val="0"/>
        <w:adjustRightInd w:val="0"/>
        <w:spacing w:after="0"/>
        <w:jc w:val="both"/>
        <w:rPr>
          <w:rFonts w:ascii="Times" w:hAnsi="Times" w:cs="Times"/>
        </w:rPr>
      </w:pPr>
      <w:r>
        <w:rPr>
          <w:rFonts w:ascii="Times" w:hAnsi="Times" w:cs="Times"/>
        </w:rPr>
        <w:t xml:space="preserve">K.  Abe, S. et </w:t>
      </w:r>
      <w:r w:rsidR="00803A95">
        <w:rPr>
          <w:rFonts w:ascii="Times" w:hAnsi="Times" w:cs="Times"/>
        </w:rPr>
        <w:t>al, “Production</w:t>
      </w:r>
      <w:r>
        <w:rPr>
          <w:rFonts w:ascii="Times" w:hAnsi="Times" w:cs="Times"/>
        </w:rPr>
        <w:t xml:space="preserve"> of radioactive isotopes through cosmic muon spallation in KamLAND",  Phys. Rev. C 81, arXiv:hep-ex/0907.0066, 2010</w:t>
      </w:r>
    </w:p>
    <w:p w14:paraId="1D195C7F" w14:textId="77777777" w:rsidR="00594410" w:rsidRDefault="00594410" w:rsidP="00594410">
      <w:pPr>
        <w:widowControl w:val="0"/>
        <w:autoSpaceDE w:val="0"/>
        <w:autoSpaceDN w:val="0"/>
        <w:adjustRightInd w:val="0"/>
        <w:spacing w:after="0"/>
        <w:jc w:val="both"/>
        <w:rPr>
          <w:rFonts w:ascii="Times" w:hAnsi="Times" w:cs="Times"/>
        </w:rPr>
      </w:pPr>
    </w:p>
    <w:p w14:paraId="615E094B" w14:textId="1AF30572" w:rsidR="00594410" w:rsidRDefault="00594410" w:rsidP="00594410">
      <w:pPr>
        <w:widowControl w:val="0"/>
        <w:autoSpaceDE w:val="0"/>
        <w:autoSpaceDN w:val="0"/>
        <w:adjustRightInd w:val="0"/>
        <w:spacing w:after="0"/>
        <w:jc w:val="both"/>
        <w:rPr>
          <w:rFonts w:ascii="Times" w:hAnsi="Times" w:cs="Times"/>
        </w:rPr>
      </w:pPr>
      <w:r>
        <w:rPr>
          <w:rFonts w:ascii="Times" w:hAnsi="Times" w:cs="Times"/>
        </w:rPr>
        <w:t xml:space="preserve">G.       C. Galbiati et al.,"Cosmogenic </w:t>
      </w:r>
      <w:r>
        <w:rPr>
          <w:rFonts w:ascii="Times" w:hAnsi="Times" w:cs="Times"/>
          <w:vertAlign w:val="superscript"/>
        </w:rPr>
        <w:t>11</w:t>
      </w:r>
      <w:r>
        <w:rPr>
          <w:rFonts w:ascii="Times" w:hAnsi="Times" w:cs="Times"/>
        </w:rPr>
        <w:t>C production and sensitivity of organic scintillator detectors to pep and CNO neutrinos",  Phys. Rev. C71, 055805,  2005</w:t>
      </w:r>
    </w:p>
    <w:p w14:paraId="1485DBAA" w14:textId="77777777" w:rsidR="00E915FE" w:rsidRDefault="00E915FE" w:rsidP="00206DA1">
      <w:pPr>
        <w:rPr>
          <w:b/>
        </w:rPr>
      </w:pPr>
    </w:p>
    <w:p w14:paraId="3AA75025" w14:textId="2E9320FE" w:rsidR="00206DA1" w:rsidRPr="00D054F9" w:rsidRDefault="00206DA1" w:rsidP="00206DA1">
      <w:pPr>
        <w:rPr>
          <w:b/>
        </w:rPr>
      </w:pPr>
      <w:r w:rsidRPr="00D054F9">
        <w:rPr>
          <w:b/>
        </w:rPr>
        <w:t>II-</w:t>
      </w:r>
      <w:r>
        <w:rPr>
          <w:b/>
        </w:rPr>
        <w:t>E</w:t>
      </w:r>
      <w:r>
        <w:t xml:space="preserve"> </w:t>
      </w:r>
      <w:r w:rsidRPr="00190C42">
        <w:rPr>
          <w:b/>
        </w:rPr>
        <w:t xml:space="preserve">Measurements </w:t>
      </w:r>
      <w:r>
        <w:rPr>
          <w:b/>
        </w:rPr>
        <w:t>of muon-induced neutrons at LSM</w:t>
      </w:r>
    </w:p>
    <w:p w14:paraId="3FBA7428" w14:textId="77777777" w:rsidR="00206DA1" w:rsidRDefault="00206DA1" w:rsidP="00206DA1">
      <w:pPr>
        <w:widowControl w:val="0"/>
        <w:autoSpaceDE w:val="0"/>
        <w:autoSpaceDN w:val="0"/>
        <w:adjustRightInd w:val="0"/>
        <w:rPr>
          <w:rFonts w:ascii="Cambria" w:eastAsia="MS Mincho" w:hAnsi="Cambria" w:cs="Times New Roman"/>
        </w:rPr>
      </w:pPr>
      <w:r>
        <w:rPr>
          <w:rFonts w:ascii="Cambria" w:eastAsia="MS Mincho" w:hAnsi="Cambria" w:cs="Times New Roman"/>
        </w:rPr>
        <w:t xml:space="preserve">The </w:t>
      </w:r>
      <w:r w:rsidRPr="00190C42">
        <w:rPr>
          <w:rFonts w:ascii="Cambria" w:eastAsia="MS Mincho" w:hAnsi="Cambria" w:cs="Times New Roman"/>
        </w:rPr>
        <w:t>Modane Underground Laboratory (LSM) is located at a mean depth of</w:t>
      </w:r>
      <w:r>
        <w:rPr>
          <w:rFonts w:ascii="Cambria" w:eastAsia="MS Mincho" w:hAnsi="Cambria" w:cs="Times New Roman"/>
        </w:rPr>
        <w:t xml:space="preserve"> approximately 4800 m w. e. with a mean muon energy of about 300 GeV.  The measurements were performed using a one-ton</w:t>
      </w:r>
      <w:r w:rsidRPr="00190C42">
        <w:rPr>
          <w:rFonts w:ascii="Cambria" w:eastAsia="MS Mincho" w:hAnsi="Cambria" w:cs="Times New Roman"/>
        </w:rPr>
        <w:t xml:space="preserve"> (1 m</w:t>
      </w:r>
      <w:r w:rsidRPr="00190C42">
        <w:rPr>
          <w:rFonts w:ascii="Cambria" w:eastAsia="MS Mincho" w:hAnsi="Cambria" w:cs="Times New Roman"/>
          <w:vertAlign w:val="superscript"/>
        </w:rPr>
        <w:t>3</w:t>
      </w:r>
      <w:r w:rsidRPr="00190C42">
        <w:rPr>
          <w:rFonts w:ascii="Cambria" w:eastAsia="MS Mincho" w:hAnsi="Cambria" w:cs="Times New Roman"/>
        </w:rPr>
        <w:t xml:space="preserve">) liquid scintillator </w:t>
      </w:r>
      <w:r>
        <w:rPr>
          <w:rFonts w:ascii="Cambria" w:eastAsia="MS Mincho" w:hAnsi="Cambria" w:cs="Times New Roman"/>
        </w:rPr>
        <w:t>detector doped with ~0.2% of gadolinium</w:t>
      </w:r>
      <w:r w:rsidRPr="00190C42">
        <w:rPr>
          <w:rFonts w:ascii="Cambria" w:eastAsia="MS Mincho" w:hAnsi="Cambria" w:cs="Times New Roman"/>
        </w:rPr>
        <w:t xml:space="preserve">. </w:t>
      </w:r>
      <w:r>
        <w:rPr>
          <w:rFonts w:ascii="Cambria" w:eastAsia="MS Mincho" w:hAnsi="Cambria" w:cs="Times New Roman"/>
        </w:rPr>
        <w:t xml:space="preserve"> The measured muon event rate wa</w:t>
      </w:r>
      <w:r w:rsidRPr="00190C42">
        <w:rPr>
          <w:rFonts w:ascii="Cambria" w:eastAsia="MS Mincho" w:hAnsi="Cambria" w:cs="Times New Roman"/>
        </w:rPr>
        <w:t xml:space="preserve">s consistent with </w:t>
      </w:r>
      <w:r>
        <w:rPr>
          <w:rFonts w:ascii="Cambria" w:eastAsia="MS Mincho" w:hAnsi="Cambria" w:cs="Times New Roman"/>
        </w:rPr>
        <w:t xml:space="preserve">a </w:t>
      </w:r>
      <w:r w:rsidRPr="00190C42">
        <w:rPr>
          <w:rFonts w:ascii="Cambria" w:eastAsia="MS Mincho" w:hAnsi="Cambria" w:cs="Times New Roman"/>
        </w:rPr>
        <w:t>muon flux</w:t>
      </w:r>
      <w:r>
        <w:rPr>
          <w:rFonts w:ascii="Cambria" w:eastAsia="MS Mincho" w:hAnsi="Cambria" w:cs="Times New Roman"/>
        </w:rPr>
        <w:t xml:space="preserve"> of</w:t>
      </w:r>
      <w:r w:rsidRPr="00190C42">
        <w:rPr>
          <w:rFonts w:ascii="Cambria" w:eastAsia="MS Mincho" w:hAnsi="Cambria" w:cs="Times New Roman"/>
        </w:rPr>
        <w:t xml:space="preserve"> 7.64</w:t>
      </w:r>
      <w:r w:rsidRPr="00190C42">
        <w:rPr>
          <w:rFonts w:ascii="Cambria" w:eastAsia="MS Mincho" w:hAnsi="Cambria" w:cs="Times New Roman"/>
        </w:rPr>
        <w:sym w:font="Symbol" w:char="F0B4"/>
      </w:r>
      <w:r w:rsidRPr="00190C42">
        <w:rPr>
          <w:rFonts w:ascii="Cambria" w:eastAsia="MS Mincho" w:hAnsi="Cambria" w:cs="Times New Roman"/>
        </w:rPr>
        <w:t>10</w:t>
      </w:r>
      <w:r w:rsidRPr="00190C42">
        <w:rPr>
          <w:rFonts w:ascii="Cambria" w:eastAsia="MS Mincho" w:hAnsi="Cambria" w:cs="Times New Roman"/>
          <w:vertAlign w:val="superscript"/>
        </w:rPr>
        <w:t>-9</w:t>
      </w:r>
      <w:r w:rsidRPr="00190C42">
        <w:rPr>
          <w:rFonts w:ascii="Cambria" w:eastAsia="MS Mincho" w:hAnsi="Cambria" w:cs="Times New Roman"/>
        </w:rPr>
        <w:t xml:space="preserve"> cm</w:t>
      </w:r>
      <w:r w:rsidRPr="00190C42">
        <w:rPr>
          <w:rFonts w:ascii="Cambria" w:eastAsia="MS Mincho" w:hAnsi="Cambria" w:cs="Times New Roman"/>
          <w:vertAlign w:val="superscript"/>
        </w:rPr>
        <w:t>-2</w:t>
      </w:r>
      <w:r w:rsidRPr="00190C42">
        <w:rPr>
          <w:rFonts w:ascii="Cambria" w:eastAsia="MS Mincho" w:hAnsi="Cambria" w:cs="Times New Roman"/>
        </w:rPr>
        <w:t xml:space="preserve"> s</w:t>
      </w:r>
      <w:r w:rsidRPr="00190C42">
        <w:rPr>
          <w:rFonts w:ascii="Cambria" w:eastAsia="MS Mincho" w:hAnsi="Cambria" w:cs="Times New Roman"/>
          <w:vertAlign w:val="superscript"/>
        </w:rPr>
        <w:t>-1</w:t>
      </w:r>
      <w:r>
        <w:rPr>
          <w:rFonts w:ascii="Cambria" w:eastAsia="MS Mincho" w:hAnsi="Cambria" w:cs="Times New Roman"/>
        </w:rPr>
        <w:t xml:space="preserve"> into a spherical surface.  The scintillator cell rested on a large lead block, </w:t>
      </w:r>
      <w:r w:rsidRPr="00190C42">
        <w:rPr>
          <w:rFonts w:ascii="Cambria" w:eastAsia="MS Mincho" w:hAnsi="Cambria" w:cs="Times New Roman"/>
        </w:rPr>
        <w:t xml:space="preserve">so </w:t>
      </w:r>
      <w:r>
        <w:rPr>
          <w:rFonts w:ascii="Cambria" w:eastAsia="MS Mincho" w:hAnsi="Cambria" w:cs="Times New Roman"/>
        </w:rPr>
        <w:t xml:space="preserve">that </w:t>
      </w:r>
      <w:r w:rsidRPr="00190C42">
        <w:rPr>
          <w:rFonts w:ascii="Cambria" w:eastAsia="MS Mincho" w:hAnsi="Cambria" w:cs="Times New Roman"/>
        </w:rPr>
        <w:t xml:space="preserve">most </w:t>
      </w:r>
      <w:r>
        <w:rPr>
          <w:rFonts w:ascii="Cambria" w:eastAsia="MS Mincho" w:hAnsi="Cambria" w:cs="Times New Roman"/>
        </w:rPr>
        <w:t xml:space="preserve">of the </w:t>
      </w:r>
      <w:r w:rsidRPr="00190C42">
        <w:rPr>
          <w:rFonts w:ascii="Cambria" w:eastAsia="MS Mincho" w:hAnsi="Cambria" w:cs="Times New Roman"/>
        </w:rPr>
        <w:t>muon-induced neutrons have been produced in lead.</w:t>
      </w:r>
    </w:p>
    <w:p w14:paraId="6F06FEC4" w14:textId="77777777" w:rsidR="00206DA1" w:rsidRDefault="00206DA1" w:rsidP="00206DA1">
      <w:pPr>
        <w:widowControl w:val="0"/>
        <w:autoSpaceDE w:val="0"/>
        <w:autoSpaceDN w:val="0"/>
        <w:adjustRightInd w:val="0"/>
        <w:rPr>
          <w:rFonts w:ascii="Cambria" w:eastAsia="MS Mincho" w:hAnsi="Cambria" w:cs="Times New Roman"/>
        </w:rPr>
      </w:pPr>
      <w:r>
        <w:rPr>
          <w:rFonts w:ascii="Cambria" w:eastAsia="MS Mincho" w:hAnsi="Cambria" w:cs="Times New Roman"/>
        </w:rPr>
        <w:t>Neutrons were</w:t>
      </w:r>
      <w:r w:rsidRPr="00190C42">
        <w:rPr>
          <w:rFonts w:ascii="Cambria" w:eastAsia="MS Mincho" w:hAnsi="Cambria" w:cs="Times New Roman"/>
        </w:rPr>
        <w:t xml:space="preserve"> observed via their radiative capture on</w:t>
      </w:r>
      <w:r>
        <w:rPr>
          <w:rFonts w:ascii="Cambria" w:eastAsia="MS Mincho" w:hAnsi="Cambria" w:cs="Times New Roman"/>
        </w:rPr>
        <w:t xml:space="preserve"> the</w:t>
      </w:r>
      <w:r w:rsidRPr="00190C42">
        <w:rPr>
          <w:rFonts w:ascii="Cambria" w:eastAsia="MS Mincho" w:hAnsi="Cambria" w:cs="Times New Roman"/>
        </w:rPr>
        <w:t xml:space="preserve"> g</w:t>
      </w:r>
      <w:r>
        <w:rPr>
          <w:rFonts w:ascii="Cambria" w:eastAsia="MS Mincho" w:hAnsi="Cambria" w:cs="Times New Roman"/>
        </w:rPr>
        <w:t>a</w:t>
      </w:r>
      <w:r w:rsidRPr="00190C42">
        <w:rPr>
          <w:rFonts w:ascii="Cambria" w:eastAsia="MS Mincho" w:hAnsi="Cambria" w:cs="Times New Roman"/>
        </w:rPr>
        <w:t>d</w:t>
      </w:r>
      <w:r>
        <w:rPr>
          <w:rFonts w:ascii="Cambria" w:eastAsia="MS Mincho" w:hAnsi="Cambria" w:cs="Times New Roman"/>
        </w:rPr>
        <w:t>olinium</w:t>
      </w:r>
      <w:r w:rsidRPr="00190C42">
        <w:rPr>
          <w:rFonts w:ascii="Cambria" w:eastAsia="MS Mincho" w:hAnsi="Cambria" w:cs="Times New Roman"/>
        </w:rPr>
        <w:t xml:space="preserve"> and other isotopes</w:t>
      </w:r>
      <w:r>
        <w:rPr>
          <w:rFonts w:ascii="Cambria" w:eastAsia="MS Mincho" w:hAnsi="Cambria" w:cs="Times New Roman"/>
        </w:rPr>
        <w:t xml:space="preserve">. The signal was identified by its delay time </w:t>
      </w:r>
      <w:r w:rsidRPr="00190C42">
        <w:rPr>
          <w:rFonts w:ascii="Cambria" w:eastAsia="MS Mincho" w:hAnsi="Cambria" w:cs="Times New Roman"/>
        </w:rPr>
        <w:t xml:space="preserve">with respect to </w:t>
      </w:r>
      <w:r>
        <w:rPr>
          <w:rFonts w:ascii="Cambria" w:eastAsia="MS Mincho" w:hAnsi="Cambria" w:cs="Times New Roman"/>
        </w:rPr>
        <w:t xml:space="preserve">either </w:t>
      </w:r>
      <w:r w:rsidRPr="00190C42">
        <w:rPr>
          <w:rFonts w:ascii="Cambria" w:eastAsia="MS Mincho" w:hAnsi="Cambria" w:cs="Times New Roman"/>
        </w:rPr>
        <w:t>the muon trigger or another pulse linked to the muon capture in the same muon event. Pulse</w:t>
      </w:r>
      <w:r>
        <w:rPr>
          <w:rFonts w:ascii="Cambria" w:eastAsia="MS Mincho" w:hAnsi="Cambria" w:cs="Times New Roman"/>
        </w:rPr>
        <w:t>s</w:t>
      </w:r>
      <w:r w:rsidRPr="00190C42">
        <w:rPr>
          <w:rFonts w:ascii="Cambria" w:eastAsia="MS Mincho" w:hAnsi="Cambria" w:cs="Times New Roman"/>
        </w:rPr>
        <w:t xml:space="preserve"> from neutr</w:t>
      </w:r>
      <w:r>
        <w:rPr>
          <w:rFonts w:ascii="Cambria" w:eastAsia="MS Mincho" w:hAnsi="Cambria" w:cs="Times New Roman"/>
        </w:rPr>
        <w:t xml:space="preserve">on-capture gamma rays were </w:t>
      </w:r>
      <w:r w:rsidRPr="00190C42">
        <w:rPr>
          <w:rFonts w:ascii="Cambria" w:eastAsia="MS Mincho" w:hAnsi="Cambria" w:cs="Times New Roman"/>
        </w:rPr>
        <w:t xml:space="preserve">observed above </w:t>
      </w:r>
      <w:r>
        <w:rPr>
          <w:rFonts w:ascii="Cambria" w:eastAsia="MS Mincho" w:hAnsi="Cambria" w:cs="Times New Roman"/>
        </w:rPr>
        <w:t xml:space="preserve">an energy threshold of </w:t>
      </w:r>
      <w:r w:rsidRPr="00190C42">
        <w:rPr>
          <w:rFonts w:ascii="Cambria" w:eastAsia="MS Mincho" w:hAnsi="Cambria" w:cs="Times New Roman"/>
        </w:rPr>
        <w:t xml:space="preserve">1 MeV in a time window of 60 </w:t>
      </w:r>
      <w:r w:rsidRPr="00190C42">
        <w:rPr>
          <w:rFonts w:ascii="Cambria" w:eastAsia="MS Mincho" w:hAnsi="Cambria" w:cs="Times New Roman"/>
        </w:rPr>
        <w:sym w:font="Symbol" w:char="F06D"/>
      </w:r>
      <w:r w:rsidRPr="00190C42">
        <w:rPr>
          <w:rFonts w:ascii="Cambria" w:eastAsia="MS Mincho" w:hAnsi="Cambria" w:cs="Times New Roman"/>
        </w:rPr>
        <w:t>s after the muon trigger.</w:t>
      </w:r>
      <w:r>
        <w:rPr>
          <w:rFonts w:ascii="Cambria" w:eastAsia="MS Mincho" w:hAnsi="Cambria" w:cs="Times New Roman"/>
        </w:rPr>
        <w:t xml:space="preserve"> Detector calibration was achieved using both </w:t>
      </w:r>
      <w:r w:rsidRPr="00190C42">
        <w:rPr>
          <w:rFonts w:ascii="Cambria" w:eastAsia="MS Mincho" w:hAnsi="Cambria" w:cs="Times New Roman"/>
        </w:rPr>
        <w:t xml:space="preserve">gamma ray and neutron sources. </w:t>
      </w:r>
      <w:r>
        <w:rPr>
          <w:rFonts w:ascii="Cambria" w:eastAsia="MS Mincho" w:hAnsi="Cambria" w:cs="Times New Roman"/>
        </w:rPr>
        <w:t xml:space="preserve"> The m</w:t>
      </w:r>
      <w:r w:rsidRPr="00190C42">
        <w:rPr>
          <w:rFonts w:ascii="Cambria" w:eastAsia="MS Mincho" w:hAnsi="Cambria" w:cs="Times New Roman"/>
        </w:rPr>
        <w:t xml:space="preserve">easured time delay distributions of </w:t>
      </w:r>
      <w:r>
        <w:rPr>
          <w:rFonts w:ascii="Cambria" w:eastAsia="MS Mincho" w:hAnsi="Cambria" w:cs="Times New Roman"/>
        </w:rPr>
        <w:t xml:space="preserve">the </w:t>
      </w:r>
      <w:r w:rsidRPr="00190C42">
        <w:rPr>
          <w:rFonts w:ascii="Cambria" w:eastAsia="MS Mincho" w:hAnsi="Cambria" w:cs="Times New Roman"/>
        </w:rPr>
        <w:t xml:space="preserve">neutron capture pulses from </w:t>
      </w:r>
      <w:r>
        <w:rPr>
          <w:rFonts w:ascii="Cambria" w:eastAsia="MS Mincho" w:hAnsi="Cambria" w:cs="Times New Roman"/>
        </w:rPr>
        <w:t xml:space="preserve">both </w:t>
      </w:r>
      <w:r w:rsidRPr="00190C42">
        <w:rPr>
          <w:rFonts w:ascii="Cambria" w:eastAsia="MS Mincho" w:hAnsi="Cambria" w:cs="Times New Roman"/>
        </w:rPr>
        <w:t xml:space="preserve">the Am-Be source and </w:t>
      </w:r>
      <w:r>
        <w:rPr>
          <w:rFonts w:ascii="Cambria" w:eastAsia="MS Mincho" w:hAnsi="Cambria" w:cs="Times New Roman"/>
        </w:rPr>
        <w:t xml:space="preserve">cosmic </w:t>
      </w:r>
      <w:r w:rsidRPr="00190C42">
        <w:rPr>
          <w:rFonts w:ascii="Cambria" w:eastAsia="MS Mincho" w:hAnsi="Cambria" w:cs="Times New Roman"/>
        </w:rPr>
        <w:t xml:space="preserve">muons agree well </w:t>
      </w:r>
      <w:r>
        <w:rPr>
          <w:rFonts w:ascii="Cambria" w:eastAsia="MS Mincho" w:hAnsi="Cambria" w:cs="Times New Roman"/>
        </w:rPr>
        <w:t xml:space="preserve">with each other and </w:t>
      </w:r>
      <w:r w:rsidRPr="00190C42">
        <w:rPr>
          <w:rFonts w:ascii="Cambria" w:eastAsia="MS Mincho" w:hAnsi="Cambria" w:cs="Times New Roman"/>
        </w:rPr>
        <w:t xml:space="preserve">with the simulation carried out with </w:t>
      </w:r>
      <w:r>
        <w:rPr>
          <w:rFonts w:ascii="Cambria" w:eastAsia="MS Mincho" w:hAnsi="Cambria" w:cs="Times New Roman"/>
        </w:rPr>
        <w:t>GEANT</w:t>
      </w:r>
      <w:r w:rsidRPr="00190C42">
        <w:rPr>
          <w:rFonts w:ascii="Cambria" w:eastAsia="MS Mincho" w:hAnsi="Cambria" w:cs="Times New Roman"/>
        </w:rPr>
        <w:t xml:space="preserve">4 toolkit, version 9.2, </w:t>
      </w:r>
      <w:r>
        <w:rPr>
          <w:rFonts w:ascii="Cambria" w:eastAsia="MS Mincho" w:hAnsi="Cambria" w:cs="Times New Roman"/>
        </w:rPr>
        <w:t xml:space="preserve">with a </w:t>
      </w:r>
      <w:r w:rsidRPr="00190C42">
        <w:rPr>
          <w:rFonts w:ascii="Cambria" w:eastAsia="MS Mincho" w:hAnsi="Cambria" w:cs="Times New Roman"/>
        </w:rPr>
        <w:t>physics list similar to QGSP-BIC-HP.</w:t>
      </w:r>
    </w:p>
    <w:p w14:paraId="7A68960B" w14:textId="77777777" w:rsidR="00206DA1" w:rsidRPr="00190C42" w:rsidRDefault="00206DA1" w:rsidP="00206DA1">
      <w:pPr>
        <w:widowControl w:val="0"/>
        <w:autoSpaceDE w:val="0"/>
        <w:autoSpaceDN w:val="0"/>
        <w:adjustRightInd w:val="0"/>
        <w:rPr>
          <w:rFonts w:ascii="Cambria" w:eastAsia="MS Mincho" w:hAnsi="Cambria" w:cs="Times New Roman"/>
        </w:rPr>
      </w:pPr>
      <w:r>
        <w:rPr>
          <w:rFonts w:ascii="Cambria" w:eastAsia="MS Mincho" w:hAnsi="Cambria" w:cs="Times New Roman"/>
        </w:rPr>
        <w:t xml:space="preserve">During the 608 days of running time, </w:t>
      </w:r>
      <w:r w:rsidRPr="00190C42">
        <w:rPr>
          <w:rFonts w:ascii="Cambria" w:eastAsia="MS Mincho" w:hAnsi="Cambria" w:cs="Times New Roman"/>
        </w:rPr>
        <w:t>3507 muon events</w:t>
      </w:r>
      <w:r>
        <w:rPr>
          <w:rFonts w:ascii="Cambria" w:eastAsia="MS Mincho" w:hAnsi="Cambria" w:cs="Times New Roman"/>
        </w:rPr>
        <w:t xml:space="preserve"> were accumulated, 123 of which had</w:t>
      </w:r>
      <w:r w:rsidRPr="00190C42">
        <w:rPr>
          <w:rFonts w:ascii="Cambria" w:eastAsia="MS Mincho" w:hAnsi="Cambria" w:cs="Times New Roman"/>
        </w:rPr>
        <w:t xml:space="preserve"> at least one secondary pulse above the energy threshold of about 1 MeV in a time window of 60 </w:t>
      </w:r>
      <w:r w:rsidRPr="00190C42">
        <w:rPr>
          <w:rFonts w:ascii="Cambria" w:eastAsia="MS Mincho" w:hAnsi="Cambria" w:cs="Times New Roman"/>
        </w:rPr>
        <w:sym w:font="Symbol" w:char="F06D"/>
      </w:r>
      <w:r w:rsidRPr="00190C42">
        <w:rPr>
          <w:rFonts w:ascii="Cambria" w:eastAsia="MS Mincho" w:hAnsi="Cambria" w:cs="Times New Roman"/>
        </w:rPr>
        <w:t>s after the muon trigger. The total numbe</w:t>
      </w:r>
      <w:r>
        <w:rPr>
          <w:rFonts w:ascii="Cambria" w:eastAsia="MS Mincho" w:hAnsi="Cambria" w:cs="Times New Roman"/>
        </w:rPr>
        <w:t>r of neutron captures was 203. A s</w:t>
      </w:r>
      <w:r w:rsidRPr="00190C42">
        <w:rPr>
          <w:rFonts w:ascii="Cambria" w:eastAsia="MS Mincho" w:hAnsi="Cambria" w:cs="Times New Roman"/>
        </w:rPr>
        <w:t xml:space="preserve">imilar analysis </w:t>
      </w:r>
      <w:r>
        <w:rPr>
          <w:rFonts w:ascii="Cambria" w:eastAsia="MS Mincho" w:hAnsi="Cambria" w:cs="Times New Roman"/>
        </w:rPr>
        <w:t xml:space="preserve">was performed on </w:t>
      </w:r>
      <w:r w:rsidRPr="00190C42">
        <w:rPr>
          <w:rFonts w:ascii="Cambria" w:eastAsia="MS Mincho" w:hAnsi="Cambria" w:cs="Times New Roman"/>
        </w:rPr>
        <w:t>events triggere</w:t>
      </w:r>
      <w:r>
        <w:rPr>
          <w:rFonts w:ascii="Cambria" w:eastAsia="MS Mincho" w:hAnsi="Cambria" w:cs="Times New Roman"/>
        </w:rPr>
        <w:t xml:space="preserve">d by a train of at least two low-energy pulses, a class of events assumed to mostly consist of captures from secondary neutrons.  Again, the resulting </w:t>
      </w:r>
      <w:r w:rsidRPr="00190C42">
        <w:rPr>
          <w:rFonts w:ascii="Cambria" w:eastAsia="MS Mincho" w:hAnsi="Cambria" w:cs="Times New Roman"/>
        </w:rPr>
        <w:t>time distribution</w:t>
      </w:r>
      <w:r>
        <w:rPr>
          <w:rFonts w:ascii="Cambria" w:eastAsia="MS Mincho" w:hAnsi="Cambria" w:cs="Times New Roman"/>
        </w:rPr>
        <w:t xml:space="preserve"> was</w:t>
      </w:r>
      <w:r w:rsidRPr="00190C42">
        <w:rPr>
          <w:rFonts w:ascii="Cambria" w:eastAsia="MS Mincho" w:hAnsi="Cambria" w:cs="Times New Roman"/>
        </w:rPr>
        <w:t xml:space="preserve"> similar to that measured with </w:t>
      </w:r>
      <w:r>
        <w:rPr>
          <w:rFonts w:ascii="Cambria" w:eastAsia="MS Mincho" w:hAnsi="Cambria" w:cs="Times New Roman"/>
        </w:rPr>
        <w:t xml:space="preserve">the </w:t>
      </w:r>
      <w:r w:rsidRPr="00190C42">
        <w:rPr>
          <w:rFonts w:ascii="Cambria" w:eastAsia="MS Mincho" w:hAnsi="Cambria" w:cs="Times New Roman"/>
        </w:rPr>
        <w:t>Am-Be source</w:t>
      </w:r>
      <w:r>
        <w:rPr>
          <w:rFonts w:ascii="Cambria" w:eastAsia="MS Mincho" w:hAnsi="Cambria" w:cs="Times New Roman"/>
        </w:rPr>
        <w:t xml:space="preserve">.  The number of this class of events was ~800 with a non-negligible background. The energy spectra </w:t>
      </w:r>
      <w:r w:rsidRPr="00190C42">
        <w:rPr>
          <w:rFonts w:ascii="Cambria" w:eastAsia="MS Mincho" w:hAnsi="Cambria" w:cs="Times New Roman"/>
        </w:rPr>
        <w:t>and neutron multiplicity distributions have been reported</w:t>
      </w:r>
      <w:r>
        <w:rPr>
          <w:rFonts w:ascii="Cambria" w:eastAsia="MS Mincho" w:hAnsi="Cambria" w:cs="Times New Roman"/>
        </w:rPr>
        <w:t>, as have the simulation results and calibration</w:t>
      </w:r>
      <w:r w:rsidRPr="00190C42">
        <w:rPr>
          <w:rFonts w:ascii="Cambria" w:eastAsia="MS Mincho" w:hAnsi="Cambria" w:cs="Times New Roman"/>
        </w:rPr>
        <w:t xml:space="preserve"> with </w:t>
      </w:r>
      <w:r>
        <w:rPr>
          <w:rFonts w:ascii="Cambria" w:eastAsia="MS Mincho" w:hAnsi="Cambria" w:cs="Times New Roman"/>
        </w:rPr>
        <w:t xml:space="preserve">the </w:t>
      </w:r>
      <w:r w:rsidRPr="00190C42">
        <w:rPr>
          <w:rFonts w:ascii="Cambria" w:eastAsia="MS Mincho" w:hAnsi="Cambria" w:cs="Times New Roman"/>
        </w:rPr>
        <w:t>Am-Be source.</w:t>
      </w:r>
    </w:p>
    <w:p w14:paraId="1951131E" w14:textId="77777777" w:rsidR="00206DA1" w:rsidRDefault="00206DA1" w:rsidP="00206DA1">
      <w:pPr>
        <w:widowControl w:val="0"/>
        <w:autoSpaceDE w:val="0"/>
        <w:autoSpaceDN w:val="0"/>
        <w:adjustRightInd w:val="0"/>
        <w:rPr>
          <w:rFonts w:ascii="Cambria" w:eastAsia="MS Mincho" w:hAnsi="Cambria" w:cs="Times New Roman"/>
        </w:rPr>
      </w:pPr>
      <w:r w:rsidRPr="00190C42">
        <w:rPr>
          <w:rFonts w:ascii="Cambria" w:eastAsia="MS Mincho" w:hAnsi="Cambria" w:cs="Times New Roman"/>
        </w:rPr>
        <w:t xml:space="preserve">Preliminary results indicate that the measured number of neutron capture pulses agrees within 20% with the </w:t>
      </w:r>
      <w:r>
        <w:rPr>
          <w:rFonts w:ascii="Cambria" w:eastAsia="MS Mincho" w:hAnsi="Cambria" w:cs="Times New Roman"/>
        </w:rPr>
        <w:t>GEANT</w:t>
      </w:r>
      <w:r w:rsidRPr="00190C42">
        <w:rPr>
          <w:rFonts w:ascii="Cambria" w:eastAsia="MS Mincho" w:hAnsi="Cambria" w:cs="Times New Roman"/>
        </w:rPr>
        <w:t>4 simulations (v9.2). The analysis is in progress and th</w:t>
      </w:r>
      <w:r>
        <w:rPr>
          <w:rFonts w:ascii="Cambria" w:eastAsia="MS Mincho" w:hAnsi="Cambria" w:cs="Times New Roman"/>
        </w:rPr>
        <w:t xml:space="preserve">e final results are expected by summer </w:t>
      </w:r>
      <w:r w:rsidRPr="00190C42">
        <w:rPr>
          <w:rFonts w:ascii="Cambria" w:eastAsia="MS Mincho" w:hAnsi="Cambria" w:cs="Times New Roman"/>
        </w:rPr>
        <w:t>2013.</w:t>
      </w:r>
    </w:p>
    <w:p w14:paraId="565727C2" w14:textId="77777777" w:rsidR="00206DA1" w:rsidRPr="00634B43" w:rsidRDefault="00206DA1" w:rsidP="00206DA1">
      <w:pPr>
        <w:widowControl w:val="0"/>
        <w:autoSpaceDE w:val="0"/>
        <w:autoSpaceDN w:val="0"/>
        <w:adjustRightInd w:val="0"/>
        <w:rPr>
          <w:rFonts w:ascii="Cambria" w:eastAsia="MS Mincho" w:hAnsi="Cambria" w:cs="Times New Roman"/>
          <w:i/>
          <w:u w:val="single"/>
        </w:rPr>
      </w:pPr>
      <w:r w:rsidRPr="00634B43">
        <w:rPr>
          <w:rFonts w:ascii="Cambria" w:eastAsia="MS Mincho" w:hAnsi="Cambria" w:cs="Times New Roman"/>
          <w:i/>
          <w:u w:val="single"/>
        </w:rPr>
        <w:lastRenderedPageBreak/>
        <w:t>II-G References</w:t>
      </w:r>
    </w:p>
    <w:p w14:paraId="689D30B7" w14:textId="77777777" w:rsidR="00206DA1" w:rsidRDefault="00206DA1" w:rsidP="00206DA1">
      <w:pPr>
        <w:widowControl w:val="0"/>
        <w:autoSpaceDE w:val="0"/>
        <w:autoSpaceDN w:val="0"/>
        <w:adjustRightInd w:val="0"/>
        <w:rPr>
          <w:rFonts w:ascii="Cambria" w:eastAsia="MS Mincho" w:hAnsi="Cambria" w:cs="Times New Roman"/>
          <w:i/>
        </w:rPr>
      </w:pPr>
      <w:r>
        <w:rPr>
          <w:rFonts w:ascii="Cambria" w:eastAsia="MS Mincho" w:hAnsi="Cambria" w:cs="Times New Roman"/>
          <w:i/>
        </w:rPr>
        <w:t>V. Kozlov for the EDELWEISS Collaboration. Poster at the LRT2013 Workshop (LNGS, Italy, April 2013).</w:t>
      </w:r>
    </w:p>
    <w:p w14:paraId="7162C441" w14:textId="77777777" w:rsidR="00206DA1" w:rsidRPr="00634B43" w:rsidRDefault="00206DA1" w:rsidP="00206DA1">
      <w:pPr>
        <w:widowControl w:val="0"/>
        <w:autoSpaceDE w:val="0"/>
        <w:autoSpaceDN w:val="0"/>
        <w:adjustRightInd w:val="0"/>
        <w:rPr>
          <w:rFonts w:ascii="Cambria" w:eastAsia="MS Mincho" w:hAnsi="Cambria" w:cs="Times New Roman"/>
          <w:i/>
          <w:lang w:bidi="en-US"/>
        </w:rPr>
      </w:pPr>
      <w:r w:rsidRPr="00AA2FF1">
        <w:rPr>
          <w:rFonts w:ascii="Cambria" w:eastAsia="MS Mincho" w:hAnsi="Cambria" w:cs="Times New Roman"/>
          <w:i/>
        </w:rPr>
        <w:t xml:space="preserve">K. Eitel for the EDELWEISS Collaboration. </w:t>
      </w:r>
      <w:r w:rsidRPr="00AA2FF1">
        <w:rPr>
          <w:rFonts w:ascii="Cambria" w:eastAsia="MS Mincho" w:hAnsi="Cambria" w:cs="Times New Roman"/>
          <w:i/>
          <w:lang w:bidi="en-US"/>
        </w:rPr>
        <w:t xml:space="preserve">12th Intern. Conf. on Topics in Astroparticle and Underground Physics (TAUP 2011). IOP Publishing. Journal of Physics: Conference Series </w:t>
      </w:r>
      <w:r w:rsidRPr="00AA2FF1">
        <w:rPr>
          <w:rFonts w:ascii="Cambria" w:eastAsia="MS Mincho" w:hAnsi="Cambria" w:cs="Times New Roman"/>
          <w:b/>
          <w:bCs/>
          <w:i/>
          <w:lang w:bidi="en-US"/>
        </w:rPr>
        <w:t xml:space="preserve">375 </w:t>
      </w:r>
      <w:r w:rsidRPr="00AA2FF1">
        <w:rPr>
          <w:rFonts w:ascii="Cambria" w:eastAsia="MS Mincho" w:hAnsi="Cambria" w:cs="Times New Roman"/>
          <w:i/>
          <w:lang w:bidi="en-US"/>
        </w:rPr>
        <w:t>(2012) 012016</w:t>
      </w:r>
    </w:p>
    <w:p w14:paraId="750FE167" w14:textId="6E48BC62" w:rsidR="00206DA1" w:rsidRDefault="00206DA1" w:rsidP="00206DA1">
      <w:pPr>
        <w:widowControl w:val="0"/>
        <w:autoSpaceDE w:val="0"/>
        <w:autoSpaceDN w:val="0"/>
        <w:adjustRightInd w:val="0"/>
        <w:rPr>
          <w:b/>
        </w:rPr>
      </w:pPr>
      <w:r w:rsidRPr="00D054F9">
        <w:rPr>
          <w:b/>
        </w:rPr>
        <w:t>II-</w:t>
      </w:r>
      <w:r>
        <w:rPr>
          <w:b/>
        </w:rPr>
        <w:t>F.</w:t>
      </w:r>
      <w:r w:rsidRPr="00D054F9">
        <w:rPr>
          <w:b/>
        </w:rPr>
        <w:t xml:space="preserve"> Muon-induced neutrons in the SNO experiment.  </w:t>
      </w:r>
    </w:p>
    <w:p w14:paraId="42154446" w14:textId="77777777" w:rsidR="00206DA1" w:rsidRDefault="00206DA1" w:rsidP="00D054F9">
      <w:pPr>
        <w:widowControl w:val="0"/>
        <w:autoSpaceDE w:val="0"/>
        <w:autoSpaceDN w:val="0"/>
        <w:adjustRightInd w:val="0"/>
        <w:rPr>
          <w:lang w:bidi="en-US"/>
        </w:rPr>
      </w:pPr>
    </w:p>
    <w:p w14:paraId="3DBD7B72" w14:textId="7B9D3B66" w:rsidR="00D054F9" w:rsidRPr="00D054F9" w:rsidRDefault="00206DA1" w:rsidP="00B349E1">
      <w:pPr>
        <w:widowControl w:val="0"/>
        <w:autoSpaceDE w:val="0"/>
        <w:autoSpaceDN w:val="0"/>
        <w:adjustRightInd w:val="0"/>
        <w:rPr>
          <w:b/>
          <w:lang w:bidi="en-US"/>
        </w:rPr>
      </w:pPr>
      <w:r>
        <w:rPr>
          <w:b/>
          <w:lang w:bidi="en-US"/>
        </w:rPr>
        <w:t>II-G</w:t>
      </w:r>
      <w:r w:rsidR="00D054F9">
        <w:rPr>
          <w:b/>
          <w:lang w:bidi="en-US"/>
        </w:rPr>
        <w:t xml:space="preserve">. </w:t>
      </w:r>
      <w:r w:rsidR="00D054F9" w:rsidRPr="00C64383">
        <w:rPr>
          <w:rFonts w:cs="AdvGulliv-R"/>
          <w:b/>
          <w:szCs w:val="14"/>
          <w:lang w:bidi="en-US"/>
        </w:rPr>
        <w:t>Measurements of muon-induced neutron yield in lead using ZEPLIN-II</w:t>
      </w:r>
    </w:p>
    <w:p w14:paraId="293592CA" w14:textId="77777777" w:rsidR="00D054F9" w:rsidRDefault="00D054F9" w:rsidP="00D054F9">
      <w:pPr>
        <w:widowControl w:val="0"/>
        <w:autoSpaceDE w:val="0"/>
        <w:autoSpaceDN w:val="0"/>
        <w:adjustRightInd w:val="0"/>
        <w:rPr>
          <w:rFonts w:cs="AdvGulliv-R"/>
          <w:szCs w:val="14"/>
          <w:lang w:bidi="en-US"/>
        </w:rPr>
      </w:pPr>
      <w:r>
        <w:rPr>
          <w:rFonts w:cs="AdvGulliv-R"/>
          <w:szCs w:val="14"/>
          <w:lang w:bidi="en-US"/>
        </w:rPr>
        <w:t xml:space="preserve">Muon-induced neutron yield </w:t>
      </w:r>
      <w:r w:rsidRPr="00C64383">
        <w:rPr>
          <w:rFonts w:cs="AdvGulliv-R"/>
          <w:szCs w:val="14"/>
          <w:lang w:bidi="en-US"/>
        </w:rPr>
        <w:t xml:space="preserve">was </w:t>
      </w:r>
      <w:r>
        <w:rPr>
          <w:rFonts w:cs="AdvGulliv-R"/>
          <w:szCs w:val="14"/>
          <w:lang w:bidi="en-US"/>
        </w:rPr>
        <w:t>measured using 0.73 tons of</w:t>
      </w:r>
      <w:r w:rsidRPr="00C64383">
        <w:rPr>
          <w:rFonts w:cs="AdvGulliv-R"/>
          <w:szCs w:val="14"/>
          <w:lang w:bidi="en-US"/>
        </w:rPr>
        <w:t xml:space="preserve"> liquid scintillator that also served as an anticoincidence system for the ZEPLIN-II direct dark matter experiment at the Boulby Underground</w:t>
      </w:r>
      <w:r>
        <w:rPr>
          <w:rFonts w:cs="AdvGulliv-R"/>
          <w:szCs w:val="14"/>
          <w:lang w:bidi="en-US"/>
        </w:rPr>
        <w:t xml:space="preserve"> Laboratory. The vertical depth</w:t>
      </w:r>
      <w:r w:rsidRPr="00C64383">
        <w:rPr>
          <w:rFonts w:cs="AdvGulliv-R"/>
          <w:szCs w:val="14"/>
          <w:lang w:bidi="en-US"/>
        </w:rPr>
        <w:t xml:space="preserve"> of the laboratory is 2850</w:t>
      </w:r>
      <w:r w:rsidRPr="00C64383">
        <w:rPr>
          <w:rFonts w:cs="AdvGulliv-R"/>
          <w:szCs w:val="14"/>
          <w:lang w:bidi="en-US"/>
        </w:rPr>
        <w:sym w:font="Symbol" w:char="F0B1"/>
      </w:r>
      <w:r>
        <w:rPr>
          <w:rFonts w:cs="AdvGulliv-R"/>
          <w:szCs w:val="14"/>
          <w:lang w:bidi="en-US"/>
        </w:rPr>
        <w:t>20 m.w.</w:t>
      </w:r>
      <w:r w:rsidRPr="00C64383">
        <w:rPr>
          <w:rFonts w:cs="AdvGulliv-R"/>
          <w:szCs w:val="14"/>
          <w:lang w:bidi="en-US"/>
        </w:rPr>
        <w:t>e.</w:t>
      </w:r>
      <w:r>
        <w:rPr>
          <w:rFonts w:cs="AdvGulliv-R"/>
          <w:szCs w:val="14"/>
          <w:lang w:bidi="en-US"/>
        </w:rPr>
        <w:t>, corresponding</w:t>
      </w:r>
      <w:r w:rsidRPr="00C64383">
        <w:rPr>
          <w:rFonts w:cs="AdvGulliv-R"/>
          <w:szCs w:val="14"/>
          <w:lang w:bidi="en-US"/>
        </w:rPr>
        <w:t xml:space="preserve"> to </w:t>
      </w:r>
      <w:r>
        <w:rPr>
          <w:rFonts w:cs="AdvGulliv-R"/>
          <w:szCs w:val="14"/>
          <w:lang w:bidi="en-US"/>
        </w:rPr>
        <w:t xml:space="preserve">a </w:t>
      </w:r>
      <w:r w:rsidRPr="00C64383">
        <w:rPr>
          <w:rFonts w:cs="AdvGulliv-R"/>
          <w:szCs w:val="14"/>
          <w:lang w:bidi="en-US"/>
        </w:rPr>
        <w:t>mean muon energy of 260 GeV</w:t>
      </w:r>
      <w:r>
        <w:rPr>
          <w:rFonts w:cs="AdvGulliv-R"/>
          <w:szCs w:val="14"/>
          <w:lang w:bidi="en-US"/>
        </w:rPr>
        <w:t xml:space="preserve">.  The </w:t>
      </w:r>
      <w:r w:rsidRPr="00C64383">
        <w:rPr>
          <w:rFonts w:cs="AdvGulliv-R"/>
          <w:szCs w:val="14"/>
          <w:lang w:bidi="en-US"/>
        </w:rPr>
        <w:t>muon flux</w:t>
      </w:r>
      <w:r>
        <w:rPr>
          <w:rFonts w:cs="AdvGulliv-R"/>
          <w:szCs w:val="14"/>
          <w:lang w:bidi="en-US"/>
        </w:rPr>
        <w:t xml:space="preserve"> was measured to be </w:t>
      </w:r>
    </w:p>
    <w:p w14:paraId="074D2913" w14:textId="77777777" w:rsidR="00D054F9" w:rsidRPr="00C64383" w:rsidRDefault="00D054F9" w:rsidP="00D054F9">
      <w:pPr>
        <w:widowControl w:val="0"/>
        <w:autoSpaceDE w:val="0"/>
        <w:autoSpaceDN w:val="0"/>
        <w:adjustRightInd w:val="0"/>
        <w:rPr>
          <w:rFonts w:cs="C4E74"/>
          <w:szCs w:val="16"/>
          <w:lang w:bidi="en-US"/>
        </w:rPr>
      </w:pPr>
      <w:r>
        <w:rPr>
          <w:rFonts w:cs="AdvGulliv-R"/>
          <w:szCs w:val="14"/>
          <w:lang w:bidi="en-US"/>
        </w:rPr>
        <w:t>(</w:t>
      </w:r>
      <w:r w:rsidRPr="00C64383">
        <w:rPr>
          <w:rFonts w:cs="AdvGulliv-R"/>
          <w:szCs w:val="14"/>
          <w:lang w:bidi="en-US"/>
        </w:rPr>
        <w:t>3.79 ± 0.04 (stat.) ± 0.11 (syst.))</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-8</w:t>
      </w:r>
      <w:r w:rsidRPr="00C64383">
        <w:rPr>
          <w:rFonts w:cs="AdvGulliv-R"/>
          <w:szCs w:val="9"/>
          <w:lang w:bidi="en-US"/>
        </w:rPr>
        <w:t xml:space="preserve"> </w:t>
      </w:r>
      <w:r w:rsidRPr="00C64383">
        <w:rPr>
          <w:rFonts w:cs="C4E74"/>
          <w:szCs w:val="16"/>
          <w:lang w:bidi="en-US"/>
        </w:rPr>
        <w:t>cm</w:t>
      </w:r>
      <w:r w:rsidRPr="00C64383">
        <w:rPr>
          <w:rFonts w:cs="C4E74"/>
          <w:szCs w:val="10"/>
          <w:vertAlign w:val="superscript"/>
          <w:lang w:bidi="en-US"/>
        </w:rPr>
        <w:t>-2</w:t>
      </w:r>
      <w:r w:rsidRPr="00C64383">
        <w:rPr>
          <w:rFonts w:cs="C4E74"/>
          <w:szCs w:val="10"/>
          <w:lang w:bidi="en-US"/>
        </w:rPr>
        <w:t xml:space="preserve"> </w:t>
      </w:r>
      <w:r w:rsidRPr="00C64383">
        <w:rPr>
          <w:rFonts w:cs="C4E74"/>
          <w:szCs w:val="16"/>
          <w:lang w:bidi="en-US"/>
        </w:rPr>
        <w:t>s</w:t>
      </w:r>
      <w:r w:rsidRPr="00C64383">
        <w:rPr>
          <w:rFonts w:cs="C4E74"/>
          <w:szCs w:val="10"/>
          <w:vertAlign w:val="superscript"/>
          <w:lang w:bidi="en-US"/>
        </w:rPr>
        <w:t>-1</w:t>
      </w:r>
      <w:r w:rsidRPr="00C64383">
        <w:rPr>
          <w:rFonts w:cs="C4E74"/>
          <w:szCs w:val="16"/>
          <w:lang w:bidi="en-US"/>
        </w:rPr>
        <w:t xml:space="preserve">. </w:t>
      </w:r>
    </w:p>
    <w:p w14:paraId="362D81A3" w14:textId="1907FCB2"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The experimental method exploited delayed coincidences between </w:t>
      </w:r>
      <w:r>
        <w:rPr>
          <w:rFonts w:cs="AdvGulliv-R"/>
          <w:szCs w:val="14"/>
          <w:lang w:bidi="en-US"/>
        </w:rPr>
        <w:t>the parent high-energy muon signal</w:t>
      </w:r>
      <w:r w:rsidRPr="00C64383">
        <w:rPr>
          <w:rFonts w:cs="AdvGulliv-R"/>
          <w:szCs w:val="14"/>
          <w:lang w:bidi="en-US"/>
        </w:rPr>
        <w:t xml:space="preserve"> and </w:t>
      </w:r>
      <w:r w:rsidR="00803A95" w:rsidRPr="00C64383">
        <w:rPr>
          <w:rFonts w:cs="AdvGulliv-R"/>
          <w:szCs w:val="14"/>
          <w:lang w:bidi="en-US"/>
        </w:rPr>
        <w:t>gamma rays</w:t>
      </w:r>
      <w:r w:rsidRPr="00C64383">
        <w:rPr>
          <w:rFonts w:cs="AdvGulliv-R"/>
          <w:szCs w:val="14"/>
          <w:lang w:bidi="en-US"/>
        </w:rPr>
        <w:t xml:space="preserve"> from radiative neutron capture on hydrogen or other elements. </w:t>
      </w:r>
      <w:r w:rsidRPr="00C64383">
        <w:rPr>
          <w:rFonts w:cs="C4E74"/>
          <w:szCs w:val="16"/>
          <w:lang w:bidi="en-US"/>
        </w:rPr>
        <w:t xml:space="preserve">The response of the detector to neutrons </w:t>
      </w:r>
      <w:r>
        <w:rPr>
          <w:rFonts w:cs="C4E74"/>
          <w:szCs w:val="16"/>
          <w:lang w:bidi="en-US"/>
        </w:rPr>
        <w:t xml:space="preserve">was determined </w:t>
      </w:r>
      <w:r w:rsidRPr="00C64383">
        <w:rPr>
          <w:rFonts w:cs="C4E74"/>
          <w:szCs w:val="16"/>
          <w:lang w:bidi="en-US"/>
        </w:rPr>
        <w:t>using an Am-Be source</w:t>
      </w:r>
      <w:r>
        <w:rPr>
          <w:rFonts w:cs="C4E74"/>
          <w:szCs w:val="16"/>
          <w:lang w:bidi="en-US"/>
        </w:rPr>
        <w:t>.  It</w:t>
      </w:r>
      <w:r w:rsidRPr="00C64383">
        <w:rPr>
          <w:rFonts w:cs="C4E74"/>
          <w:szCs w:val="16"/>
          <w:lang w:bidi="en-US"/>
        </w:rPr>
        <w:t xml:space="preserve"> showed good agreement between the measured and calculated time delay distributions</w:t>
      </w:r>
      <w:r>
        <w:rPr>
          <w:rFonts w:cs="C4E74"/>
          <w:szCs w:val="16"/>
          <w:lang w:bidi="en-US"/>
        </w:rPr>
        <w:t>, where the delay is defined</w:t>
      </w:r>
      <w:r w:rsidRPr="00C64383">
        <w:rPr>
          <w:rFonts w:cs="C4E74"/>
          <w:szCs w:val="16"/>
          <w:lang w:bidi="en-US"/>
        </w:rPr>
        <w:t xml:space="preserve"> between the trigger pulse (induced in this case by proton recoils or prompt gammas) and the neutron capture pulse. </w:t>
      </w:r>
      <w:r w:rsidRPr="00C64383">
        <w:rPr>
          <w:rFonts w:cs="AdvGulliv-R"/>
          <w:szCs w:val="14"/>
          <w:lang w:bidi="en-US"/>
        </w:rPr>
        <w:t xml:space="preserve">The energy calibration of the detector </w:t>
      </w:r>
      <w:r>
        <w:rPr>
          <w:rFonts w:cs="AdvGulliv-R"/>
          <w:szCs w:val="14"/>
          <w:lang w:bidi="en-US"/>
        </w:rPr>
        <w:t xml:space="preserve">was </w:t>
      </w:r>
      <w:r w:rsidRPr="00C64383">
        <w:rPr>
          <w:rFonts w:cs="AdvGulliv-R"/>
          <w:szCs w:val="14"/>
          <w:lang w:bidi="en-US"/>
        </w:rPr>
        <w:t>carried out using</w:t>
      </w:r>
      <w:r>
        <w:rPr>
          <w:rFonts w:cs="AdvGulliv-R"/>
          <w:szCs w:val="14"/>
          <w:lang w:bidi="en-US"/>
        </w:rPr>
        <w:t xml:space="preserve"> a</w:t>
      </w:r>
      <w:r w:rsidRPr="00C64383">
        <w:rPr>
          <w:rFonts w:cs="AdvGulliv-R"/>
          <w:szCs w:val="14"/>
          <w:lang w:bidi="en-US"/>
        </w:rPr>
        <w:t xml:space="preserve"> </w:t>
      </w:r>
      <w:r w:rsidRPr="00C64383">
        <w:rPr>
          <w:rFonts w:cs="AdvGulliv-R"/>
          <w:szCs w:val="14"/>
          <w:vertAlign w:val="superscript"/>
          <w:lang w:bidi="en-US"/>
        </w:rPr>
        <w:t>60</w:t>
      </w:r>
      <w:r w:rsidRPr="00C64383">
        <w:rPr>
          <w:rFonts w:cs="AdvGulliv-R"/>
          <w:szCs w:val="14"/>
          <w:lang w:bidi="en-US"/>
        </w:rPr>
        <w:t>Co source</w:t>
      </w:r>
      <w:r>
        <w:rPr>
          <w:rFonts w:cs="AdvGulliv-R"/>
          <w:szCs w:val="14"/>
          <w:lang w:bidi="en-US"/>
        </w:rPr>
        <w:t xml:space="preserve">, as well as by </w:t>
      </w:r>
      <w:r w:rsidRPr="00C64383">
        <w:rPr>
          <w:rFonts w:cs="AdvGulliv-R"/>
          <w:szCs w:val="14"/>
          <w:lang w:bidi="en-US"/>
        </w:rPr>
        <w:t>comparison between the measured and simulated spectra of gamma-ray even</w:t>
      </w:r>
      <w:r>
        <w:rPr>
          <w:rFonts w:cs="AdvGulliv-R"/>
          <w:szCs w:val="14"/>
          <w:lang w:bidi="en-US"/>
        </w:rPr>
        <w:t xml:space="preserve">ts in the liquid scintillator. </w:t>
      </w:r>
    </w:p>
    <w:p w14:paraId="0AD32BDA" w14:textId="632FD8E2"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10832 muons and 1037 neutron capture pulses above 0.55 MeV in a time window of 40–190 </w:t>
      </w:r>
      <w:r w:rsidRPr="00C64383">
        <w:rPr>
          <w:rFonts w:cs="AdvGulliv-R"/>
          <w:szCs w:val="17"/>
          <w:lang w:bidi="en-US"/>
        </w:rPr>
        <w:sym w:font="Symbol" w:char="F06D"/>
      </w:r>
      <w:r w:rsidRPr="00C64383">
        <w:rPr>
          <w:rFonts w:cs="AdvGulliv-R"/>
          <w:szCs w:val="14"/>
          <w:lang w:bidi="en-US"/>
        </w:rPr>
        <w:t xml:space="preserve">s after the muon trigger </w:t>
      </w:r>
      <w:r>
        <w:rPr>
          <w:rFonts w:cs="AdvGulliv-R"/>
          <w:szCs w:val="14"/>
          <w:lang w:bidi="en-US"/>
        </w:rPr>
        <w:t xml:space="preserve">were </w:t>
      </w:r>
      <w:r w:rsidRPr="00C64383">
        <w:rPr>
          <w:rFonts w:cs="AdvGulliv-R"/>
          <w:szCs w:val="14"/>
          <w:lang w:bidi="en-US"/>
        </w:rPr>
        <w:t xml:space="preserve">detected during 205 days of running time. The measured time delay distribution, energy spectrum of captured gammas (mainly on hydrogen) and the neutron multiplicity distributions have been compared to the simulations and to the background events when the trigger was caused by </w:t>
      </w:r>
      <w:r w:rsidR="00803A95" w:rsidRPr="00C64383">
        <w:rPr>
          <w:rFonts w:cs="AdvGulliv-R"/>
          <w:szCs w:val="14"/>
          <w:lang w:bidi="en-US"/>
        </w:rPr>
        <w:t>gamma rays</w:t>
      </w:r>
      <w:r w:rsidRPr="00C64383">
        <w:rPr>
          <w:rFonts w:cs="AdvGulliv-R"/>
          <w:szCs w:val="14"/>
          <w:lang w:bidi="en-US"/>
        </w:rPr>
        <w:t xml:space="preserve"> from radioactivity rather than muons. The time delay distribution of background events was found to be flat</w:t>
      </w:r>
      <w:r>
        <w:rPr>
          <w:rFonts w:cs="AdvGulliv-R"/>
          <w:szCs w:val="14"/>
          <w:lang w:bidi="en-US"/>
        </w:rPr>
        <w:t>,</w:t>
      </w:r>
      <w:r w:rsidRPr="00C64383">
        <w:rPr>
          <w:rFonts w:cs="AdvGulliv-R"/>
          <w:szCs w:val="14"/>
          <w:lang w:bidi="en-US"/>
        </w:rPr>
        <w:t xml:space="preserve"> whereas that of </w:t>
      </w:r>
      <w:r>
        <w:rPr>
          <w:rFonts w:cs="AdvGulliv-R"/>
          <w:szCs w:val="14"/>
          <w:lang w:bidi="en-US"/>
        </w:rPr>
        <w:t xml:space="preserve">the </w:t>
      </w:r>
      <w:r w:rsidRPr="00C64383">
        <w:rPr>
          <w:rFonts w:cs="AdvGulliv-R"/>
          <w:szCs w:val="14"/>
          <w:lang w:bidi="en-US"/>
        </w:rPr>
        <w:t xml:space="preserve">muon-induced events </w:t>
      </w:r>
      <w:r>
        <w:rPr>
          <w:rFonts w:cs="AdvGulliv-R"/>
          <w:szCs w:val="14"/>
          <w:lang w:bidi="en-US"/>
        </w:rPr>
        <w:t xml:space="preserve">showed </w:t>
      </w:r>
      <w:r w:rsidRPr="00C64383">
        <w:rPr>
          <w:rFonts w:cs="AdvGulliv-R"/>
          <w:szCs w:val="14"/>
          <w:lang w:bidi="en-US"/>
        </w:rPr>
        <w:t xml:space="preserve">a characteristic exponential-like shape caused by neutron capture process. Note that the time distribution of neutron capture events is not exactly exponential since the neutron production, moderation and capture occur in different, separated in space materials (mainly lead for neutron production and mainly hydrogen for neutron moderation and capture). The muon-induced neutron capture rate, defined as the average number of detected neutrons per detected muon, was measured as 0.079±0.003 (stat.) neutrons/muon using pulses above 0.55 MeV in a time window of 40–190 </w:t>
      </w:r>
      <w:r w:rsidRPr="00C64383">
        <w:rPr>
          <w:rFonts w:cs="AdvGulliv-R"/>
          <w:szCs w:val="17"/>
          <w:lang w:bidi="en-US"/>
        </w:rPr>
        <w:sym w:font="Symbol" w:char="F06D"/>
      </w:r>
      <w:r w:rsidRPr="00C64383">
        <w:rPr>
          <w:rFonts w:cs="AdvGulliv-R"/>
          <w:szCs w:val="14"/>
          <w:lang w:bidi="en-US"/>
        </w:rPr>
        <w:t xml:space="preserve">s after the muon trigger. </w:t>
      </w:r>
    </w:p>
    <w:p w14:paraId="6245F14E" w14:textId="52FF642A"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lastRenderedPageBreak/>
        <w:t xml:space="preserve">Monte Carlo simulations of the </w:t>
      </w:r>
      <w:r>
        <w:rPr>
          <w:rFonts w:cs="AdvGulliv-R"/>
          <w:szCs w:val="14"/>
          <w:lang w:bidi="en-US"/>
        </w:rPr>
        <w:t xml:space="preserve">experiment </w:t>
      </w:r>
      <w:r>
        <w:rPr>
          <w:color w:val="141413"/>
        </w:rPr>
        <w:t xml:space="preserve">used MUSUN to generate muon energy and angular distributions at Boulby. Muons were sampled on the surfaces of a rectangular parallelepiped that surrounded the experimental hall and all secondary particles were tracked into a precise model of the laboratory and experimental setup </w:t>
      </w:r>
      <w:r w:rsidRPr="00C64383">
        <w:rPr>
          <w:rFonts w:cs="AdvGulliv-R"/>
          <w:szCs w:val="14"/>
          <w:lang w:bidi="en-US"/>
        </w:rPr>
        <w:t>using</w:t>
      </w:r>
      <w:r>
        <w:rPr>
          <w:rFonts w:cs="AdvGulliv-R"/>
          <w:szCs w:val="14"/>
          <w:lang w:bidi="en-US"/>
        </w:rPr>
        <w:t xml:space="preserve"> the </w:t>
      </w:r>
      <w:r w:rsidR="00A6423B">
        <w:rPr>
          <w:rFonts w:cs="AdvGulliv-R"/>
          <w:szCs w:val="14"/>
          <w:lang w:bidi="en-US"/>
        </w:rPr>
        <w:t>GEANT</w:t>
      </w:r>
      <w:r>
        <w:rPr>
          <w:rFonts w:cs="AdvGulliv-R"/>
          <w:szCs w:val="14"/>
          <w:lang w:bidi="en-US"/>
        </w:rPr>
        <w:t xml:space="preserve">4 toolkit version 8.2.  The simulation </w:t>
      </w:r>
      <w:r w:rsidRPr="00C64383">
        <w:rPr>
          <w:rFonts w:cs="AdvGulliv-R"/>
          <w:szCs w:val="14"/>
          <w:lang w:bidi="en-US"/>
        </w:rPr>
        <w:t xml:space="preserve">gave a result 1.8 times higher than the measured value, namely 0.143 ± 0.002 (stat.) ± </w:t>
      </w:r>
      <w:r>
        <w:rPr>
          <w:rFonts w:cs="AdvGulliv-R"/>
          <w:szCs w:val="14"/>
          <w:lang w:bidi="en-US"/>
        </w:rPr>
        <w:t>0.009 (syst.) neutrons/muon. This</w:t>
      </w:r>
      <w:r w:rsidRPr="00C64383">
        <w:rPr>
          <w:rFonts w:cs="AdvGulliv-R"/>
          <w:szCs w:val="14"/>
          <w:lang w:bidi="en-US"/>
        </w:rPr>
        <w:t xml:space="preserve"> difference greatly exceeded all statistical and systematic uncertainties. </w:t>
      </w:r>
    </w:p>
    <w:p w14:paraId="3047367F" w14:textId="77777777" w:rsidR="00D054F9" w:rsidRDefault="00D054F9" w:rsidP="00D054F9">
      <w:pPr>
        <w:widowControl w:val="0"/>
        <w:autoSpaceDE w:val="0"/>
        <w:autoSpaceDN w:val="0"/>
        <w:adjustRightInd w:val="0"/>
        <w:rPr>
          <w:rFonts w:cs="AdvGulliv-R"/>
          <w:szCs w:val="14"/>
          <w:lang w:bidi="en-US"/>
        </w:rPr>
      </w:pPr>
      <w:r w:rsidRPr="00C64383">
        <w:rPr>
          <w:rFonts w:cs="AdvGulliv-R"/>
          <w:szCs w:val="14"/>
          <w:lang w:bidi="en-US"/>
        </w:rPr>
        <w:t xml:space="preserve">90% of neutrons detected in the setup were produced in </w:t>
      </w:r>
      <w:r>
        <w:rPr>
          <w:rFonts w:cs="AdvGulliv-R"/>
          <w:szCs w:val="14"/>
          <w:lang w:bidi="en-US"/>
        </w:rPr>
        <w:t xml:space="preserve">the </w:t>
      </w:r>
      <w:r w:rsidRPr="00C64383">
        <w:rPr>
          <w:rFonts w:cs="AdvGulliv-R"/>
          <w:szCs w:val="14"/>
          <w:lang w:bidi="en-US"/>
        </w:rPr>
        <w:t>lead which surrounded the detector from all sides. The main contribution came from lead positioned on 4 sides around the detector and beneath the detector since the scintillator was shielded from lead in the roof section by the Gd-loaded polypropylene. Two runs with roof-lead-section on and off gave consistent results, in agreement with simulations. The neutron yield in lead, defined as the number of neutrons produced by a muon per g/cm</w:t>
      </w:r>
      <w:r w:rsidRPr="00C64383">
        <w:rPr>
          <w:rFonts w:cs="AdvGulliv-R"/>
          <w:szCs w:val="14"/>
          <w:vertAlign w:val="superscript"/>
          <w:lang w:bidi="en-US"/>
        </w:rPr>
        <w:t>2</w:t>
      </w:r>
      <w:r w:rsidRPr="00C64383">
        <w:rPr>
          <w:rFonts w:cs="AdvGulliv-R"/>
          <w:szCs w:val="14"/>
          <w:lang w:bidi="en-US"/>
        </w:rPr>
        <w:t xml:space="preserve"> of its track, </w:t>
      </w:r>
      <w:r>
        <w:rPr>
          <w:rFonts w:cs="AdvGulliv-R"/>
          <w:szCs w:val="14"/>
          <w:lang w:bidi="en-US"/>
        </w:rPr>
        <w:t xml:space="preserve">was then </w:t>
      </w:r>
      <w:r w:rsidRPr="00C64383">
        <w:rPr>
          <w:rFonts w:cs="AdvGulliv-R"/>
          <w:szCs w:val="14"/>
          <w:lang w:bidi="en-US"/>
        </w:rPr>
        <w:t>evaluated by sc</w:t>
      </w:r>
      <w:r>
        <w:rPr>
          <w:rFonts w:cs="AdvGulliv-R"/>
          <w:szCs w:val="14"/>
          <w:lang w:bidi="en-US"/>
        </w:rPr>
        <w:t xml:space="preserve">aling the calculated yield by </w:t>
      </w:r>
      <w:r w:rsidRPr="00C64383">
        <w:rPr>
          <w:rFonts w:cs="AdvGulliv-R"/>
          <w:szCs w:val="14"/>
          <w:lang w:bidi="en-US"/>
        </w:rPr>
        <w:t xml:space="preserve">the </w:t>
      </w:r>
      <w:r>
        <w:rPr>
          <w:rFonts w:cs="AdvGulliv-R"/>
          <w:szCs w:val="14"/>
          <w:lang w:bidi="en-US"/>
        </w:rPr>
        <w:t xml:space="preserve">ratio of </w:t>
      </w:r>
      <w:r w:rsidRPr="00C64383">
        <w:rPr>
          <w:rFonts w:cs="AdvGulliv-R"/>
          <w:szCs w:val="14"/>
          <w:lang w:bidi="en-US"/>
        </w:rPr>
        <w:t>measured-to-calculated neutron capture events</w:t>
      </w:r>
      <w:r>
        <w:rPr>
          <w:rFonts w:cs="AdvGulliv-R"/>
          <w:szCs w:val="14"/>
          <w:lang w:bidi="en-US"/>
        </w:rPr>
        <w:t xml:space="preserve"> (e.g. 1/1.8). </w:t>
      </w:r>
      <w:r w:rsidRPr="00C64383">
        <w:rPr>
          <w:rFonts w:cs="AdvGulliv-R"/>
          <w:szCs w:val="14"/>
          <w:lang w:bidi="en-US"/>
        </w:rPr>
        <w:t>To calculate the neutron yield in lead, monoenergetic muons were transported through 3200 g/cm</w:t>
      </w:r>
      <w:r w:rsidRPr="00C64383">
        <w:rPr>
          <w:rFonts w:cs="AdvGulliv-R"/>
          <w:szCs w:val="14"/>
          <w:vertAlign w:val="superscript"/>
          <w:lang w:bidi="en-US"/>
        </w:rPr>
        <w:t>2</w:t>
      </w:r>
      <w:r w:rsidRPr="00C64383">
        <w:rPr>
          <w:rFonts w:cs="AdvGulliv-R"/>
          <w:szCs w:val="14"/>
          <w:lang w:bidi="en-US"/>
        </w:rPr>
        <w:t xml:space="preserve"> of lead and </w:t>
      </w:r>
      <w:r>
        <w:rPr>
          <w:rFonts w:cs="AdvGulliv-R"/>
          <w:szCs w:val="14"/>
          <w:lang w:bidi="en-US"/>
        </w:rPr>
        <w:t xml:space="preserve">only </w:t>
      </w:r>
      <w:r w:rsidRPr="00C64383">
        <w:rPr>
          <w:rFonts w:cs="AdvGulliv-R"/>
          <w:szCs w:val="14"/>
          <w:lang w:bidi="en-US"/>
        </w:rPr>
        <w:t>neutrons produced in the middle 1600 g/cm</w:t>
      </w:r>
      <w:r w:rsidRPr="00C64383">
        <w:rPr>
          <w:rFonts w:cs="AdvGulliv-R"/>
          <w:szCs w:val="14"/>
          <w:vertAlign w:val="superscript"/>
          <w:lang w:bidi="en-US"/>
        </w:rPr>
        <w:t>2</w:t>
      </w:r>
      <w:r>
        <w:rPr>
          <w:rFonts w:cs="AdvGulliv-R"/>
          <w:szCs w:val="14"/>
          <w:lang w:bidi="en-US"/>
        </w:rPr>
        <w:t xml:space="preserve"> were counted.</w:t>
      </w:r>
      <w:r w:rsidRPr="00C64383">
        <w:rPr>
          <w:rFonts w:cs="AdvGulliv-R"/>
          <w:szCs w:val="14"/>
          <w:lang w:bidi="en-US"/>
        </w:rPr>
        <w:t xml:space="preserve"> This gave </w:t>
      </w:r>
      <w:r>
        <w:rPr>
          <w:rFonts w:cs="AdvGulliv-R"/>
          <w:szCs w:val="14"/>
          <w:lang w:bidi="en-US"/>
        </w:rPr>
        <w:t xml:space="preserve">a </w:t>
      </w:r>
      <w:r w:rsidRPr="00C64383">
        <w:rPr>
          <w:rFonts w:cs="AdvGulliv-R"/>
          <w:szCs w:val="14"/>
          <w:lang w:bidi="en-US"/>
        </w:rPr>
        <w:t xml:space="preserve">neutron yield or production rate </w:t>
      </w:r>
      <w:r>
        <w:rPr>
          <w:rFonts w:cs="AdvGulliv-R"/>
          <w:szCs w:val="14"/>
          <w:lang w:bidi="en-US"/>
        </w:rPr>
        <w:t xml:space="preserve">of </w:t>
      </w:r>
      <w:r w:rsidRPr="00C64383">
        <w:rPr>
          <w:rFonts w:cs="AdvGulliv-R"/>
          <w:szCs w:val="14"/>
          <w:lang w:bidi="en-US"/>
        </w:rPr>
        <w:t>(1.31±0.06)</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for a me</w:t>
      </w:r>
      <w:r>
        <w:rPr>
          <w:rFonts w:cs="AdvGulliv-R"/>
          <w:szCs w:val="14"/>
          <w:lang w:bidi="en-US"/>
        </w:rPr>
        <w:t>an muon energy of about 260 GeV.</w:t>
      </w:r>
    </w:p>
    <w:p w14:paraId="370274F6" w14:textId="1D6EF3A7" w:rsidR="00C27A9A" w:rsidRPr="00382341" w:rsidRDefault="00C27A9A" w:rsidP="00382341">
      <w:pPr>
        <w:widowControl w:val="0"/>
        <w:autoSpaceDE w:val="0"/>
        <w:autoSpaceDN w:val="0"/>
        <w:adjustRightInd w:val="0"/>
        <w:jc w:val="both"/>
      </w:pPr>
      <w:r w:rsidRPr="00190C42">
        <w:t xml:space="preserve">A new simulation of the ZEPLIN-II setup has been performed with the most recent version of </w:t>
      </w:r>
      <w:r w:rsidR="00A6423B">
        <w:t>GEANT</w:t>
      </w:r>
      <w:r w:rsidRPr="00190C42">
        <w:t xml:space="preserve">4.9.5 at that time with the physics list Shielding, accurate thermal scattering cross-sections and much larger sample of muons than previously, to compare the ZEPLIN-II and ZEPLIN-III results. The new simulations for ZEPLIN-II gave significantly smaller neutron capture rate compared to the old result and closer to the measured capture rate. When converted to the neutron production rate using the procedure described above, the measured neutron production rate in lead was found to be </w:t>
      </w:r>
      <w:r w:rsidRPr="00C64383">
        <w:rPr>
          <w:rFonts w:cs="AdvGulliv-R"/>
          <w:szCs w:val="14"/>
          <w:lang w:bidi="en-US"/>
        </w:rPr>
        <w:t>(3.4±0.1)</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14"/>
          <w:lang w:bidi="en-US"/>
        </w:rPr>
        <w:t xml:space="preserve"> neutrons/muon/(g/cm</w:t>
      </w:r>
      <w:r w:rsidRPr="00C64383">
        <w:rPr>
          <w:rFonts w:cs="AdvGulliv-R"/>
          <w:szCs w:val="10"/>
          <w:vertAlign w:val="superscript"/>
          <w:lang w:bidi="en-US"/>
        </w:rPr>
        <w:t>2</w:t>
      </w:r>
      <w:r w:rsidRPr="00C64383">
        <w:rPr>
          <w:rFonts w:cs="AdvGulliv-R"/>
          <w:szCs w:val="14"/>
          <w:lang w:bidi="en-US"/>
        </w:rPr>
        <w:t xml:space="preserve">). Although the new simulations bring the calculated neutron production in lead closer to the measured one with the ZEPLIN-II veto setup, calculated yield is still about a factor of 1.35 higher than the measured one. New measurements using ZEPLIN-III veto showed a rate about a factor of 1.7 higher than the ZEPLIN-II result. One possible explanation is that the angular distribution of emitted neutrons may not be accurately </w:t>
      </w:r>
      <w:r w:rsidR="00803A95" w:rsidRPr="00C64383">
        <w:rPr>
          <w:rFonts w:cs="AdvGulliv-R"/>
          <w:szCs w:val="14"/>
          <w:lang w:bidi="en-US"/>
        </w:rPr>
        <w:t>modeled</w:t>
      </w:r>
      <w:r w:rsidRPr="00C64383">
        <w:rPr>
          <w:rFonts w:cs="AdvGulliv-R"/>
          <w:szCs w:val="14"/>
          <w:lang w:bidi="en-US"/>
        </w:rPr>
        <w:t>. The two setups have different arrangements of lead and shielding and this could affect the results.</w:t>
      </w:r>
    </w:p>
    <w:p w14:paraId="744DDE80" w14:textId="643BD261" w:rsidR="00D054F9" w:rsidRPr="00D054F9" w:rsidRDefault="00E915FE" w:rsidP="00D054F9">
      <w:pPr>
        <w:widowControl w:val="0"/>
        <w:autoSpaceDE w:val="0"/>
        <w:autoSpaceDN w:val="0"/>
        <w:adjustRightInd w:val="0"/>
        <w:rPr>
          <w:rFonts w:cs="AdvGulliv-R"/>
          <w:i/>
          <w:szCs w:val="14"/>
          <w:u w:val="single"/>
          <w:lang w:bidi="en-US"/>
        </w:rPr>
      </w:pPr>
      <w:r>
        <w:rPr>
          <w:rFonts w:cs="AdvGulliv-R"/>
          <w:i/>
          <w:szCs w:val="14"/>
          <w:u w:val="single"/>
          <w:lang w:bidi="en-US"/>
        </w:rPr>
        <w:t>II-G</w:t>
      </w:r>
      <w:r w:rsidR="00D054F9" w:rsidRPr="00D054F9">
        <w:rPr>
          <w:rFonts w:cs="AdvGulliv-R"/>
          <w:i/>
          <w:szCs w:val="14"/>
          <w:u w:val="single"/>
          <w:lang w:bidi="en-US"/>
        </w:rPr>
        <w:t xml:space="preserve"> References</w:t>
      </w:r>
    </w:p>
    <w:p w14:paraId="6A5DCC3C" w14:textId="77777777" w:rsidR="00D054F9" w:rsidRDefault="00D054F9" w:rsidP="00D054F9">
      <w:pPr>
        <w:widowControl w:val="0"/>
        <w:autoSpaceDE w:val="0"/>
        <w:autoSpaceDN w:val="0"/>
        <w:adjustRightInd w:val="0"/>
        <w:rPr>
          <w:rFonts w:cs="AdvGulliv-R"/>
          <w:i/>
          <w:szCs w:val="13"/>
          <w:lang w:bidi="en-US"/>
        </w:rPr>
      </w:pPr>
      <w:r w:rsidRPr="00C64383">
        <w:rPr>
          <w:rFonts w:cs="AdvGulliv-R"/>
          <w:i/>
          <w:szCs w:val="14"/>
          <w:lang w:bidi="en-US"/>
        </w:rPr>
        <w:t xml:space="preserve">H. M. Araújo et al. </w:t>
      </w:r>
      <w:r w:rsidRPr="00C64383">
        <w:rPr>
          <w:rFonts w:cs="AdvGulliv-R"/>
          <w:i/>
          <w:szCs w:val="13"/>
          <w:lang w:bidi="en-US"/>
        </w:rPr>
        <w:t>Astroparticle Physics 29 (2008) 471–481</w:t>
      </w:r>
    </w:p>
    <w:p w14:paraId="2B70FDD4" w14:textId="77777777" w:rsidR="00C27A9A" w:rsidRPr="00C27A9A" w:rsidRDefault="00C27A9A" w:rsidP="00634B43">
      <w:pPr>
        <w:widowControl w:val="0"/>
        <w:autoSpaceDE w:val="0"/>
        <w:autoSpaceDN w:val="0"/>
        <w:adjustRightInd w:val="0"/>
        <w:jc w:val="both"/>
        <w:rPr>
          <w:rFonts w:cs="Times-Roman"/>
          <w:i/>
          <w:szCs w:val="20"/>
          <w:lang w:bidi="en-US"/>
        </w:rPr>
      </w:pPr>
      <w:r w:rsidRPr="00634B43">
        <w:rPr>
          <w:i/>
          <w:lang w:bidi="en-US"/>
        </w:rPr>
        <w:t>L. Reichhart et al.</w:t>
      </w:r>
      <w:r w:rsidRPr="00634B43">
        <w:rPr>
          <w:i/>
        </w:rPr>
        <w:t xml:space="preserve"> </w:t>
      </w:r>
      <w:r>
        <w:rPr>
          <w:i/>
          <w:szCs w:val="29"/>
          <w:lang w:bidi="en-US"/>
        </w:rPr>
        <w:t>submitted to Astroparti</w:t>
      </w:r>
      <w:r w:rsidRPr="00634B43">
        <w:rPr>
          <w:i/>
          <w:szCs w:val="29"/>
          <w:lang w:bidi="en-US"/>
        </w:rPr>
        <w:t xml:space="preserve">cle Physics, </w:t>
      </w:r>
      <w:r w:rsidRPr="00634B43">
        <w:rPr>
          <w:i/>
          <w:szCs w:val="40"/>
          <w:lang w:bidi="en-US"/>
        </w:rPr>
        <w:t>arXiv:1302.4275v1 [physics.ins-det] 18 Feb 2013</w:t>
      </w:r>
    </w:p>
    <w:p w14:paraId="28C6744D" w14:textId="77777777" w:rsidR="00C27A9A" w:rsidRDefault="00C27A9A" w:rsidP="00C27A9A">
      <w:pPr>
        <w:widowControl w:val="0"/>
        <w:autoSpaceDE w:val="0"/>
        <w:autoSpaceDN w:val="0"/>
        <w:adjustRightInd w:val="0"/>
      </w:pPr>
    </w:p>
    <w:p w14:paraId="60686FFC" w14:textId="4DC59E47" w:rsidR="00C27A9A" w:rsidRPr="00634B43" w:rsidRDefault="00206DA1" w:rsidP="00634B43">
      <w:pPr>
        <w:rPr>
          <w:b/>
        </w:rPr>
      </w:pPr>
      <w:r>
        <w:rPr>
          <w:b/>
        </w:rPr>
        <w:lastRenderedPageBreak/>
        <w:t>II-H</w:t>
      </w:r>
      <w:r w:rsidR="00C27A9A">
        <w:rPr>
          <w:b/>
        </w:rPr>
        <w:t xml:space="preserve">. </w:t>
      </w:r>
      <w:r w:rsidR="00C27A9A" w:rsidRPr="00190C42">
        <w:rPr>
          <w:b/>
        </w:rPr>
        <w:t>Measurements of muon-induced neutrons in lead using ZEPLIN-III active veto system</w:t>
      </w:r>
    </w:p>
    <w:p w14:paraId="219CF15D" w14:textId="201E76A8" w:rsidR="00C27A9A" w:rsidRPr="00C64383" w:rsidRDefault="00C27A9A" w:rsidP="00C27A9A">
      <w:pPr>
        <w:widowControl w:val="0"/>
        <w:autoSpaceDE w:val="0"/>
        <w:autoSpaceDN w:val="0"/>
        <w:adjustRightInd w:val="0"/>
        <w:ind w:firstLine="284"/>
        <w:rPr>
          <w:rFonts w:cs="C4E74"/>
          <w:szCs w:val="16"/>
          <w:lang w:bidi="en-US"/>
        </w:rPr>
      </w:pPr>
      <w:r w:rsidRPr="00C64383">
        <w:rPr>
          <w:rFonts w:cs="AdvGulliv-R"/>
          <w:szCs w:val="14"/>
          <w:lang w:bidi="en-US"/>
        </w:rPr>
        <w:t xml:space="preserve">This experiment was carried out with 52 plastic </w:t>
      </w:r>
      <w:r w:rsidR="00803A95" w:rsidRPr="00C64383">
        <w:rPr>
          <w:rFonts w:cs="AdvGulliv-R"/>
          <w:szCs w:val="14"/>
          <w:lang w:bidi="en-US"/>
        </w:rPr>
        <w:t>scintillators, which</w:t>
      </w:r>
      <w:r w:rsidRPr="00C64383">
        <w:rPr>
          <w:rFonts w:cs="AdvGulliv-R"/>
          <w:szCs w:val="14"/>
          <w:lang w:bidi="en-US"/>
        </w:rPr>
        <w:t xml:space="preserve"> also served as an anticoincidence system for the ZEPLIN-III direct dark matter experiment at the Boulby Underground Laboratory. The vertical depth of the laboratory is 2850 m w. e. which corresponded to the mean muon energy of 260 GeV. The muon flux was measured as (3.75±0.09)</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-8</w:t>
      </w:r>
      <w:r w:rsidRPr="00C64383">
        <w:rPr>
          <w:rFonts w:cs="AdvGulliv-R"/>
          <w:szCs w:val="9"/>
          <w:lang w:bidi="en-US"/>
        </w:rPr>
        <w:t xml:space="preserve"> </w:t>
      </w:r>
      <w:r w:rsidRPr="00C64383">
        <w:rPr>
          <w:rFonts w:cs="C4E74"/>
          <w:szCs w:val="16"/>
          <w:lang w:bidi="en-US"/>
        </w:rPr>
        <w:t>cm</w:t>
      </w:r>
      <w:r w:rsidRPr="00C64383">
        <w:rPr>
          <w:rFonts w:cs="C4E74"/>
          <w:szCs w:val="10"/>
          <w:vertAlign w:val="superscript"/>
          <w:lang w:bidi="en-US"/>
        </w:rPr>
        <w:t>-2</w:t>
      </w:r>
      <w:r w:rsidRPr="00C64383">
        <w:rPr>
          <w:rFonts w:cs="C4E74"/>
          <w:szCs w:val="10"/>
          <w:lang w:bidi="en-US"/>
        </w:rPr>
        <w:t xml:space="preserve"> </w:t>
      </w:r>
      <w:r w:rsidRPr="00C64383">
        <w:rPr>
          <w:rFonts w:cs="C4E74"/>
          <w:szCs w:val="16"/>
          <w:lang w:bidi="en-US"/>
        </w:rPr>
        <w:t>s</w:t>
      </w:r>
      <w:r w:rsidRPr="00C64383">
        <w:rPr>
          <w:rFonts w:cs="C4E74"/>
          <w:szCs w:val="10"/>
          <w:vertAlign w:val="superscript"/>
          <w:lang w:bidi="en-US"/>
        </w:rPr>
        <w:t>-1</w:t>
      </w:r>
      <w:r w:rsidRPr="00C64383">
        <w:rPr>
          <w:rFonts w:cs="C4E74"/>
          <w:szCs w:val="16"/>
          <w:lang w:bidi="en-US"/>
        </w:rPr>
        <w:t>, in agreement with previous measurements.</w:t>
      </w:r>
    </w:p>
    <w:p w14:paraId="1CE435F5" w14:textId="3B10080A" w:rsidR="00C27A9A" w:rsidRPr="00C64383" w:rsidRDefault="00C27A9A" w:rsidP="00C27A9A">
      <w:pPr>
        <w:widowControl w:val="0"/>
        <w:autoSpaceDE w:val="0"/>
        <w:autoSpaceDN w:val="0"/>
        <w:adjustRightInd w:val="0"/>
        <w:ind w:firstLine="284"/>
        <w:rPr>
          <w:rFonts w:cs="AdvGulliv-R"/>
          <w:szCs w:val="14"/>
          <w:lang w:bidi="en-US"/>
        </w:rPr>
      </w:pPr>
      <w:r w:rsidRPr="00C64383">
        <w:rPr>
          <w:rFonts w:cs="AdvGulliv-R"/>
          <w:szCs w:val="14"/>
          <w:lang w:bidi="en-US"/>
        </w:rPr>
        <w:t xml:space="preserve">The experimental method exploited the delayed coincidences between high-energy muon signals and </w:t>
      </w:r>
      <w:r w:rsidR="00803A95" w:rsidRPr="00C64383">
        <w:rPr>
          <w:rFonts w:cs="AdvGulliv-R"/>
          <w:szCs w:val="14"/>
          <w:lang w:bidi="en-US"/>
        </w:rPr>
        <w:t>gamma rays</w:t>
      </w:r>
      <w:r w:rsidRPr="00C64383">
        <w:rPr>
          <w:rFonts w:cs="AdvGulliv-R"/>
          <w:szCs w:val="14"/>
          <w:lang w:bidi="en-US"/>
        </w:rPr>
        <w:t xml:space="preserve"> from radiative neutron capture on hydrogen or other elements. 95% of all detected neutrons were produced in the </w:t>
      </w:r>
      <w:r w:rsidR="00803A95" w:rsidRPr="00C64383">
        <w:rPr>
          <w:rFonts w:cs="AdvGulliv-R"/>
          <w:szCs w:val="14"/>
          <w:lang w:bidi="en-US"/>
        </w:rPr>
        <w:t>60-ton</w:t>
      </w:r>
      <w:r w:rsidRPr="00C64383">
        <w:rPr>
          <w:rFonts w:cs="AdvGulliv-R"/>
          <w:szCs w:val="14"/>
          <w:lang w:bidi="en-US"/>
        </w:rPr>
        <w:t xml:space="preserve"> lead shielding around the ZEPLIN-III dark matter detector and its scintillator veto system.</w:t>
      </w:r>
    </w:p>
    <w:p w14:paraId="79F6C22E" w14:textId="639BFD79" w:rsidR="00C27A9A" w:rsidRPr="00C64383" w:rsidRDefault="00C27A9A" w:rsidP="00C27A9A">
      <w:pPr>
        <w:widowControl w:val="0"/>
        <w:autoSpaceDE w:val="0"/>
        <w:autoSpaceDN w:val="0"/>
        <w:adjustRightInd w:val="0"/>
        <w:ind w:firstLine="284"/>
        <w:rPr>
          <w:rFonts w:cs="AdvGulliv-R"/>
          <w:szCs w:val="14"/>
          <w:lang w:bidi="en-US"/>
        </w:rPr>
      </w:pPr>
      <w:r w:rsidRPr="00C64383">
        <w:rPr>
          <w:rFonts w:cs="AdvGulliv-R"/>
          <w:szCs w:val="14"/>
          <w:lang w:bidi="en-US"/>
        </w:rPr>
        <w:t xml:space="preserve">7979 muons have been selected for neutron capture analysis with a rate of 32.3±0.4 muons per day. Neutron capture pulses were required to have at least 10 detected photoelectrons and to occur in a time window of 40–300 </w:t>
      </w:r>
      <w:r w:rsidRPr="00C64383">
        <w:rPr>
          <w:rFonts w:cs="AdvGulliv-R"/>
          <w:szCs w:val="17"/>
          <w:lang w:bidi="en-US"/>
        </w:rPr>
        <w:sym w:font="Symbol" w:char="F06D"/>
      </w:r>
      <w:r w:rsidRPr="00C64383">
        <w:rPr>
          <w:rFonts w:cs="AdvGulliv-R"/>
          <w:szCs w:val="14"/>
          <w:lang w:bidi="en-US"/>
        </w:rPr>
        <w:t xml:space="preserve">s after the muon trigger. The measured time delay distribution and the neutron multiplicity distributions have been compared to the simulations and to the background events when the trigger was caused by a background event in the ZEPLIN-III two-phase xenon detector. The time delay distribution of background events, caused by gamma-rays from radioactivity, was found to be flat whereas that of muon-induced events has shown a characteristic exponential-like shape caused by neutron capture process. Note that the time distribution of neutron capture events is not exactly exponential since the neutron production, moderation and capture occur in different, separated in space materials (mainly lead for neutron production and mainly hydrogen for neutron moderation and capture). The muon-induced neutron capture rate, defined as the average number of detected neutrons per detected muon, was measured as 0.346±0.007 (stat.) neutrons/muon using pulses with an amplitude greater than 10 photoelectrons in scintillators and in a time window of 40–300 </w:t>
      </w:r>
      <w:r w:rsidRPr="00C64383">
        <w:rPr>
          <w:rFonts w:cs="AdvGulliv-R"/>
          <w:szCs w:val="17"/>
          <w:lang w:bidi="en-US"/>
        </w:rPr>
        <w:sym w:font="Symbol" w:char="F06D"/>
      </w:r>
      <w:r w:rsidRPr="00C64383">
        <w:rPr>
          <w:rFonts w:cs="AdvGulliv-R"/>
          <w:szCs w:val="14"/>
          <w:lang w:bidi="en-US"/>
        </w:rPr>
        <w:t xml:space="preserve">s after the muon trigger. Monte Carlo simulations of the neutron production, transport and detection in a precisely modeled laboratory and experimental setup using the </w:t>
      </w:r>
      <w:r w:rsidR="00A6423B">
        <w:rPr>
          <w:rFonts w:cs="AdvGulliv-R"/>
          <w:szCs w:val="14"/>
          <w:lang w:bidi="en-US"/>
        </w:rPr>
        <w:t>GEANT</w:t>
      </w:r>
      <w:r w:rsidRPr="00C64383">
        <w:rPr>
          <w:rFonts w:cs="AdvGulliv-R"/>
          <w:szCs w:val="14"/>
          <w:lang w:bidi="en-US"/>
        </w:rPr>
        <w:t xml:space="preserve">4 toolkit version 9.5 with the physics list Shielding gave a neutron capture rate of 0.275 ± 0.003 (stat.) (+ 0.004 – 0.007) (syst.) neutrons/muon, which is 26% smaller than the measured rate. </w:t>
      </w:r>
    </w:p>
    <w:p w14:paraId="0A84582C" w14:textId="3C6BA341" w:rsidR="00C27A9A" w:rsidRPr="00C64383" w:rsidRDefault="00C27A9A" w:rsidP="00C27A9A">
      <w:pPr>
        <w:widowControl w:val="0"/>
        <w:autoSpaceDE w:val="0"/>
        <w:autoSpaceDN w:val="0"/>
        <w:adjustRightInd w:val="0"/>
        <w:ind w:firstLine="284"/>
        <w:rPr>
          <w:rFonts w:cs="AdvGulliv-R"/>
          <w:szCs w:val="14"/>
          <w:lang w:bidi="en-US"/>
        </w:rPr>
      </w:pPr>
      <w:r w:rsidRPr="00C64383">
        <w:rPr>
          <w:rFonts w:cs="AdvGulliv-R"/>
          <w:szCs w:val="14"/>
          <w:lang w:bidi="en-US"/>
        </w:rPr>
        <w:t>To calculate the neutron yield in lead, defined as the number of neutrons produced by a muon per g/cm</w:t>
      </w:r>
      <w:r w:rsidRPr="00C64383">
        <w:rPr>
          <w:rFonts w:cs="AdvGulliv-R"/>
          <w:szCs w:val="14"/>
          <w:vertAlign w:val="superscript"/>
          <w:lang w:bidi="en-US"/>
        </w:rPr>
        <w:t>2</w:t>
      </w:r>
      <w:r w:rsidRPr="00C64383">
        <w:rPr>
          <w:rFonts w:cs="AdvGulliv-R"/>
          <w:szCs w:val="14"/>
          <w:lang w:bidi="en-US"/>
        </w:rPr>
        <w:t xml:space="preserve"> of its track, mono-energetic negative muons were transported through 3200 g/cm</w:t>
      </w:r>
      <w:r w:rsidRPr="00C64383">
        <w:rPr>
          <w:rFonts w:cs="AdvGulliv-R"/>
          <w:szCs w:val="14"/>
          <w:vertAlign w:val="superscript"/>
          <w:lang w:bidi="en-US"/>
        </w:rPr>
        <w:t>2</w:t>
      </w:r>
      <w:r w:rsidRPr="00C64383">
        <w:rPr>
          <w:rFonts w:cs="AdvGulliv-R"/>
          <w:szCs w:val="14"/>
          <w:lang w:bidi="en-US"/>
        </w:rPr>
        <w:t xml:space="preserve"> of lead and neutrons produced in the middle 1600 g/cm</w:t>
      </w:r>
      <w:r w:rsidRPr="00C64383">
        <w:rPr>
          <w:rFonts w:cs="AdvGulliv-R"/>
          <w:szCs w:val="14"/>
          <w:vertAlign w:val="superscript"/>
          <w:lang w:bidi="en-US"/>
        </w:rPr>
        <w:t>2</w:t>
      </w:r>
      <w:r w:rsidRPr="00C64383">
        <w:rPr>
          <w:rFonts w:cs="AdvGulliv-R"/>
          <w:szCs w:val="14"/>
          <w:lang w:bidi="en-US"/>
        </w:rPr>
        <w:t xml:space="preserve"> of this lead block were counted. This gave the neutron yield or production rate as 4.594</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xml:space="preserve">) for a mean muon energy of about 260 GeV. Since the experimentally measured neutron capture rate was found to be 26% higher than the full-scale simulation result, to determine the neutron production it is possible to scale up the calculated neutron yield for a block of lead by a factor of 1.26. Hence, the neutron yield in </w:t>
      </w:r>
      <w:r w:rsidR="00803A95" w:rsidRPr="00C64383">
        <w:rPr>
          <w:rFonts w:cs="AdvGulliv-R"/>
          <w:szCs w:val="14"/>
          <w:lang w:bidi="en-US"/>
        </w:rPr>
        <w:t>lead</w:t>
      </w:r>
      <w:r w:rsidRPr="00C64383">
        <w:rPr>
          <w:rFonts w:cs="AdvGulliv-R"/>
          <w:szCs w:val="14"/>
          <w:lang w:bidi="en-US"/>
        </w:rPr>
        <w:t xml:space="preserve"> has been evaluated from the experimental </w:t>
      </w:r>
      <w:r w:rsidRPr="00C64383">
        <w:rPr>
          <w:rFonts w:cs="AdvGulliv-R"/>
          <w:szCs w:val="14"/>
          <w:lang w:bidi="en-US"/>
        </w:rPr>
        <w:lastRenderedPageBreak/>
        <w:t>data as (5.8 ± 0.1 (stat.) (+ 0.2 – 0.1) (syst.))</w:t>
      </w:r>
      <w:r w:rsidRPr="00C64383">
        <w:rPr>
          <w:rFonts w:cs="AdvGulliv-R"/>
          <w:szCs w:val="14"/>
          <w:lang w:bidi="en-US"/>
        </w:rPr>
        <w:sym w:font="Symbol" w:char="F0B4"/>
      </w:r>
      <w:r w:rsidRPr="00C64383">
        <w:rPr>
          <w:rFonts w:cs="AdvGulliv-R"/>
          <w:szCs w:val="14"/>
          <w:lang w:bidi="en-US"/>
        </w:rPr>
        <w:t>10</w:t>
      </w:r>
      <w:r w:rsidRPr="00C64383">
        <w:rPr>
          <w:rFonts w:cs="AdvGulliv-R"/>
          <w:szCs w:val="14"/>
          <w:vertAlign w:val="superscript"/>
          <w:lang w:bidi="en-US"/>
        </w:rPr>
        <w:t>-3</w:t>
      </w:r>
      <w:r w:rsidRPr="00C64383">
        <w:rPr>
          <w:rFonts w:cs="AdvGulliv-R"/>
          <w:szCs w:val="9"/>
          <w:lang w:bidi="en-US"/>
        </w:rPr>
        <w:t xml:space="preserve"> </w:t>
      </w:r>
      <w:r w:rsidRPr="00C64383">
        <w:rPr>
          <w:rFonts w:cs="AdvGulliv-R"/>
          <w:szCs w:val="14"/>
          <w:lang w:bidi="en-US"/>
        </w:rPr>
        <w:t>neutrons/muon/(g/cm</w:t>
      </w:r>
      <w:r w:rsidRPr="00C64383">
        <w:rPr>
          <w:rFonts w:cs="AdvGulliv-R"/>
          <w:szCs w:val="10"/>
          <w:vertAlign w:val="superscript"/>
          <w:lang w:bidi="en-US"/>
        </w:rPr>
        <w:t>2</w:t>
      </w:r>
      <w:r w:rsidRPr="00C64383">
        <w:rPr>
          <w:rFonts w:cs="AdvGulliv-R"/>
          <w:szCs w:val="14"/>
          <w:lang w:bidi="en-US"/>
        </w:rPr>
        <w:t xml:space="preserve">). </w:t>
      </w:r>
    </w:p>
    <w:p w14:paraId="12375466" w14:textId="080B2470" w:rsidR="00C27A9A" w:rsidRDefault="00C27A9A" w:rsidP="00634B43">
      <w:pPr>
        <w:widowControl w:val="0"/>
        <w:autoSpaceDE w:val="0"/>
        <w:autoSpaceDN w:val="0"/>
        <w:adjustRightInd w:val="0"/>
        <w:ind w:firstLine="284"/>
      </w:pPr>
      <w:r w:rsidRPr="00C64383">
        <w:rPr>
          <w:rFonts w:cs="AdvGulliv-R"/>
          <w:szCs w:val="14"/>
          <w:lang w:bidi="en-US"/>
        </w:rPr>
        <w:t xml:space="preserve">The comparison of simulations carried out with several versions of </w:t>
      </w:r>
      <w:r w:rsidR="00A6423B">
        <w:rPr>
          <w:rFonts w:cs="AdvGulliv-R"/>
          <w:szCs w:val="14"/>
          <w:lang w:bidi="en-US"/>
        </w:rPr>
        <w:t>GEANT</w:t>
      </w:r>
      <w:r w:rsidRPr="00C64383">
        <w:rPr>
          <w:rFonts w:cs="AdvGulliv-R"/>
          <w:szCs w:val="14"/>
          <w:lang w:bidi="en-US"/>
        </w:rPr>
        <w:t xml:space="preserve">4 and different physics lists have revealed a general trend of increasing neutron production in lead with any new version of </w:t>
      </w:r>
      <w:r w:rsidR="00A6423B">
        <w:rPr>
          <w:rFonts w:cs="AdvGulliv-R"/>
          <w:szCs w:val="14"/>
          <w:lang w:bidi="en-US"/>
        </w:rPr>
        <w:t>GEANT</w:t>
      </w:r>
      <w:r w:rsidRPr="00C64383">
        <w:rPr>
          <w:rFonts w:cs="AdvGulliv-R"/>
          <w:szCs w:val="14"/>
          <w:lang w:bidi="en-US"/>
        </w:rPr>
        <w:t>4 until the most recent to date, namely 9.5. Physics list Shielding gives the highest neutron production rate among other tested lists. The sources of these differences have been investigated and reported.</w:t>
      </w:r>
    </w:p>
    <w:p w14:paraId="6FAD7A4F" w14:textId="13378197" w:rsidR="00C27A9A" w:rsidRPr="00D054F9" w:rsidRDefault="00E915FE" w:rsidP="00C27A9A">
      <w:pPr>
        <w:widowControl w:val="0"/>
        <w:autoSpaceDE w:val="0"/>
        <w:autoSpaceDN w:val="0"/>
        <w:adjustRightInd w:val="0"/>
        <w:rPr>
          <w:rFonts w:cs="AdvGulliv-R"/>
          <w:i/>
          <w:szCs w:val="14"/>
          <w:u w:val="single"/>
          <w:lang w:bidi="en-US"/>
        </w:rPr>
      </w:pPr>
      <w:r>
        <w:rPr>
          <w:rFonts w:cs="AdvGulliv-R"/>
          <w:i/>
          <w:szCs w:val="14"/>
          <w:u w:val="single"/>
          <w:lang w:bidi="en-US"/>
        </w:rPr>
        <w:t>II-H</w:t>
      </w:r>
      <w:r w:rsidR="00C27A9A" w:rsidRPr="00D054F9">
        <w:rPr>
          <w:rFonts w:cs="AdvGulliv-R"/>
          <w:i/>
          <w:szCs w:val="14"/>
          <w:u w:val="single"/>
          <w:lang w:bidi="en-US"/>
        </w:rPr>
        <w:t xml:space="preserve"> References</w:t>
      </w:r>
    </w:p>
    <w:p w14:paraId="6D3A1DCF" w14:textId="77777777" w:rsidR="00C27A9A" w:rsidRPr="00634B43" w:rsidRDefault="00C27A9A" w:rsidP="00634B43">
      <w:pPr>
        <w:widowControl w:val="0"/>
        <w:autoSpaceDE w:val="0"/>
        <w:autoSpaceDN w:val="0"/>
        <w:adjustRightInd w:val="0"/>
        <w:rPr>
          <w:rFonts w:cs="Times-Roman"/>
          <w:i/>
          <w:szCs w:val="20"/>
          <w:lang w:bidi="en-US"/>
        </w:rPr>
      </w:pPr>
      <w:r w:rsidRPr="00C27A9A">
        <w:rPr>
          <w:i/>
          <w:lang w:bidi="en-US"/>
        </w:rPr>
        <w:t>L. Reichhart et al.</w:t>
      </w:r>
      <w:r w:rsidRPr="00C27A9A">
        <w:rPr>
          <w:i/>
        </w:rPr>
        <w:t xml:space="preserve"> </w:t>
      </w:r>
      <w:r>
        <w:rPr>
          <w:i/>
          <w:szCs w:val="29"/>
          <w:lang w:bidi="en-US"/>
        </w:rPr>
        <w:t>To be published in Astroparti</w:t>
      </w:r>
      <w:r w:rsidRPr="00C27A9A">
        <w:rPr>
          <w:i/>
          <w:szCs w:val="29"/>
          <w:lang w:bidi="en-US"/>
        </w:rPr>
        <w:t xml:space="preserve">cle Physics, </w:t>
      </w:r>
      <w:r w:rsidRPr="00C27A9A">
        <w:rPr>
          <w:i/>
          <w:szCs w:val="40"/>
          <w:lang w:bidi="en-US"/>
        </w:rPr>
        <w:t>arXiv:1302.4275v1 [physics.ins-det] 18 Feb 2013</w:t>
      </w:r>
    </w:p>
    <w:p w14:paraId="2368E25B" w14:textId="642591AC" w:rsidR="0002683D" w:rsidRDefault="0002683D" w:rsidP="0002683D">
      <w:pPr>
        <w:rPr>
          <w:b/>
        </w:rPr>
      </w:pPr>
      <w:r w:rsidRPr="0002683D">
        <w:rPr>
          <w:rFonts w:ascii="Times New Roman" w:eastAsia="Times New Roman" w:hAnsi="Times New Roman" w:cs="Times New Roman"/>
          <w:b/>
          <w:color w:val="000000"/>
          <w:lang w:eastAsia="en-US"/>
        </w:rPr>
        <w:t>II-</w:t>
      </w:r>
      <w:r w:rsidR="00C27A9A">
        <w:rPr>
          <w:rFonts w:ascii="Times New Roman" w:eastAsia="Times New Roman" w:hAnsi="Times New Roman" w:cs="Times New Roman"/>
          <w:b/>
          <w:color w:val="000000"/>
          <w:lang w:eastAsia="en-US"/>
        </w:rPr>
        <w:t>I</w:t>
      </w:r>
      <w:r>
        <w:rPr>
          <w:rFonts w:ascii="Times New Roman" w:eastAsia="Times New Roman" w:hAnsi="Times New Roman" w:cs="Times New Roman"/>
          <w:b/>
          <w:color w:val="000000"/>
          <w:lang w:eastAsia="en-US"/>
        </w:rPr>
        <w:t>.</w:t>
      </w:r>
      <w:r w:rsidRPr="0002683D">
        <w:rPr>
          <w:rFonts w:ascii="Times New Roman" w:eastAsia="Times New Roman" w:hAnsi="Times New Roman" w:cs="Times New Roman"/>
          <w:b/>
          <w:color w:val="000000"/>
          <w:lang w:eastAsia="en-US"/>
        </w:rPr>
        <w:t xml:space="preserve"> </w:t>
      </w:r>
      <w:r w:rsidRPr="0002683D">
        <w:rPr>
          <w:b/>
        </w:rPr>
        <w:t>The</w:t>
      </w:r>
      <w:r w:rsidRPr="00DE0BBA">
        <w:rPr>
          <w:b/>
        </w:rPr>
        <w:t xml:space="preserve"> </w:t>
      </w:r>
      <w:r w:rsidR="00BD1875">
        <w:rPr>
          <w:b/>
        </w:rPr>
        <w:t xml:space="preserve">Soudan Muon Shielded room and </w:t>
      </w:r>
      <w:r w:rsidRPr="00DE0BBA">
        <w:rPr>
          <w:b/>
        </w:rPr>
        <w:t>Neutron Multiplicity Meter</w:t>
      </w:r>
      <w:r>
        <w:rPr>
          <w:b/>
        </w:rPr>
        <w:t xml:space="preserve"> </w:t>
      </w:r>
    </w:p>
    <w:p w14:paraId="09C09092" w14:textId="5F92F5FA" w:rsidR="0002683D" w:rsidRDefault="00E915FE" w:rsidP="0002683D">
      <w:r>
        <w:t>This experiment is the newest entry in the effort to benchmark muon-induced neutrons underground and deploys individual neutron detectors</w:t>
      </w:r>
      <w:r w:rsidR="00BD1875">
        <w:t xml:space="preserve"> time-synched</w:t>
      </w:r>
      <w:r>
        <w:t xml:space="preserve"> </w:t>
      </w:r>
      <w:r w:rsidR="00BD1875">
        <w:t xml:space="preserve">to a surrounding muon tracker. </w:t>
      </w:r>
      <w:r w:rsidR="0002683D" w:rsidRPr="0002683D">
        <w:t>The neutron multiplicity meter</w:t>
      </w:r>
      <w:r w:rsidR="0002683D" w:rsidRPr="00DE0BBA">
        <w:t xml:space="preserve"> (NMM) is a 4-ton gadolinium-doped water Cerenkov detector situated on top of a 40 cm thick lead target \cite{henningsyeomans}.  The lead target acts as a fast neutron converter, allowing 100 MeV-scale neutrons to be detected through $(n,kn)$ reactions induced in the lead.  The secondary neutrons, with MeV-scale energies, are then thermalized in the water volume and captured on gadolinium nuclei.  De-excitation of the gadolinium results in a shower of gamma rays summing to approximately 8 MeV, detected by the Cerenkov light emitted from subsequent Compton-scattered electrons in the water volume.   The detected neutron multiplicity is roughly correlated with the incident neutron energy, and a multiplicity threshold of 5 corresponds to approximately 40 MeV.  This is the only known measurement of muon-induced neutron production anti-coincident with a muon traversing the detector volume at 2 km.w.e.  A fully calibrated </w:t>
      </w:r>
      <w:r w:rsidR="00A6423B">
        <w:t>Geant</w:t>
      </w:r>
      <w:r w:rsidR="0002683D" w:rsidRPr="00DE0BBA">
        <w:t xml:space="preserve">4 simulation \cite{sweanythesis} is used to estimate the accuracy of the predictions presented in \cite{meiandhime}.  The NMM collaboration \cite{nmmcolab} is currently working to better understand non-neutron backgrounds and incorporate greater statistics into the data analysis before publishing a definitive comparison of their observed event rate to the simulated fast-neutron flux, where the spectrum of simulated neutrons entering the Soudan cavern is modeled parametrically according to \cite{meiandhime}.  </w:t>
      </w:r>
      <w:r w:rsidR="00803A95" w:rsidRPr="00DE0BBA">
        <w:t xml:space="preserve">Additionally, simulations of single muons following \cite{music/musun} within a realistic cavern geometry are being performed, providing a cross check to the \cite{meiandhime} parameterization and allowing a more robust validation of </w:t>
      </w:r>
      <w:r w:rsidR="00A6423B">
        <w:t>Geant</w:t>
      </w:r>
      <w:r w:rsidR="00803A95">
        <w:t>4 and FLUKA</w:t>
      </w:r>
      <w:r w:rsidR="00803A95" w:rsidRPr="00DE0BBA">
        <w:t xml:space="preserve"> modeling.</w:t>
      </w:r>
    </w:p>
    <w:p w14:paraId="23F35FAC" w14:textId="4AAA19E2" w:rsidR="00BD1875" w:rsidRPr="00BD1875" w:rsidRDefault="00BD1875" w:rsidP="0002683D">
      <w:pPr>
        <w:rPr>
          <w:color w:val="FF0000"/>
        </w:rPr>
      </w:pPr>
      <w:r w:rsidRPr="00BD1875">
        <w:rPr>
          <w:color w:val="FF0000"/>
        </w:rPr>
        <w:t>Needs to be updated!  (Anthony, Ray?)</w:t>
      </w:r>
    </w:p>
    <w:p w14:paraId="3B76E228" w14:textId="44C371D1" w:rsidR="0002683D" w:rsidRPr="0002683D" w:rsidRDefault="00BD1875" w:rsidP="0002683D">
      <w:pPr>
        <w:rPr>
          <w:i/>
          <w:u w:val="single"/>
        </w:rPr>
      </w:pPr>
      <w:r>
        <w:rPr>
          <w:i/>
          <w:u w:val="single"/>
        </w:rPr>
        <w:t>II-I</w:t>
      </w:r>
      <w:r w:rsidR="0002683D" w:rsidRPr="0002683D">
        <w:rPr>
          <w:i/>
          <w:u w:val="single"/>
        </w:rPr>
        <w:t>. References</w:t>
      </w:r>
    </w:p>
    <w:p w14:paraId="5ACEE1B3" w14:textId="77777777" w:rsidR="0002683D" w:rsidRPr="00DE0BBA" w:rsidRDefault="0002683D" w:rsidP="0002683D">
      <w:r w:rsidRPr="00DE0BBA">
        <w:t>\bibitem{nmmcollab} http://neutron.physics.ucsb.edu/</w:t>
      </w:r>
    </w:p>
    <w:p w14:paraId="4DB564FF" w14:textId="77777777" w:rsidR="0002683D" w:rsidRPr="00DE0BBA" w:rsidRDefault="0002683D" w:rsidP="0002683D">
      <w:r w:rsidRPr="00DE0BBA">
        <w:lastRenderedPageBreak/>
        <w:t>\bibitem{henningsyeomans} R. Hennings-Yeomans and D.S. Akerib {\it Nuclear Instruments and Methods in Physics Research A} {\bf 574} (2007) 89-97</w:t>
      </w:r>
    </w:p>
    <w:p w14:paraId="42F063BA" w14:textId="77777777" w:rsidR="0002683D" w:rsidRPr="00DE0BBA" w:rsidRDefault="0002683D" w:rsidP="0002683D">
      <w:r w:rsidRPr="00DE0BBA">
        <w:t>\bibitem{sweanythesis} M.D. Sweany {\it Ph.D. Thesis, University of California at Davis} (2011)</w:t>
      </w:r>
    </w:p>
    <w:p w14:paraId="1B2EAF4A" w14:textId="77777777" w:rsidR="0002683D" w:rsidRPr="00DE0BBA" w:rsidRDefault="0002683D" w:rsidP="0002683D">
      <w:r w:rsidRPr="00DE0BBA">
        <w:t>\bibitem{meiandhime} D.-M. Mei and A. Hime.  {\it Physical Review D} {\bf 73} (2006) 053004</w:t>
      </w:r>
    </w:p>
    <w:p w14:paraId="710E2128" w14:textId="222A69D7" w:rsidR="00803A95" w:rsidRPr="00BD1875" w:rsidRDefault="0002683D" w:rsidP="00BD1875">
      <w:r w:rsidRPr="00DE0BBA">
        <w:t xml:space="preserve">\bibitem{music/musun} V. A. Kudryavtsev.   {\it Computer Physics Communications} {\bf 180} (2009) 339-346       </w:t>
      </w:r>
    </w:p>
    <w:p w14:paraId="66CC2755" w14:textId="77777777" w:rsidR="00BD1875" w:rsidRDefault="00BD1875" w:rsidP="00BD1875">
      <w:pPr>
        <w:pStyle w:val="DefaultStyle"/>
        <w:rPr>
          <w:rFonts w:ascii="Times" w:hAnsi="Times" w:cs="Times"/>
          <w:b/>
          <w:bCs/>
        </w:rPr>
      </w:pPr>
      <w:r>
        <w:rPr>
          <w:rFonts w:ascii="Times" w:hAnsi="Times" w:cs="Times"/>
          <w:b/>
          <w:bCs/>
        </w:rPr>
        <w:t>II-J. Conclusions and Comparisons.</w:t>
      </w:r>
    </w:p>
    <w:p w14:paraId="0803D566" w14:textId="77777777" w:rsidR="00BD1875" w:rsidRDefault="00BD1875" w:rsidP="00BD1875">
      <w:pPr>
        <w:pStyle w:val="DefaultStyle"/>
      </w:pPr>
    </w:p>
    <w:p w14:paraId="161E5092" w14:textId="78180738" w:rsidR="00BD1875" w:rsidRDefault="00BD1875" w:rsidP="00BD1875">
      <w:pPr>
        <w:pStyle w:val="DefaultStyle"/>
        <w:jc w:val="both"/>
      </w:pPr>
      <w:r>
        <w:rPr>
          <w:rFonts w:ascii="Times" w:hAnsi="Times" w:cs="Times"/>
        </w:rPr>
        <w:t xml:space="preserve">While we have reviewed the major </w:t>
      </w:r>
      <w:r w:rsidR="00E35D1F">
        <w:rPr>
          <w:rFonts w:ascii="Times" w:hAnsi="Times" w:cs="Times"/>
        </w:rPr>
        <w:t>newer experiments, one should note that t</w:t>
      </w:r>
      <w:r>
        <w:rPr>
          <w:rFonts w:ascii="Times" w:hAnsi="Times" w:cs="Times"/>
        </w:rPr>
        <w:t>he muon-induced neutron yield has been measured at various depths at underground sites over the last 60 years. Early experiments were carried out in Russia (USSR) and the experimental results were preceded by the theoretical work of G. T. Zatsepin and O. G. Ryazhskaya in 1965 [1] (who also led the measurements). Their calculations predicted the muon-induced neutron yield to be a function of mean muon energy and to follow a simple power law with the normalization obtained from fits to experimental data. The interest in muon-induced backgrounds and the neutron yield at that time was motivated by the first atmospheric and solar neutrino experiments [2].</w:t>
      </w:r>
    </w:p>
    <w:p w14:paraId="2405B274" w14:textId="77777777" w:rsidR="00BD1875" w:rsidRDefault="00BD1875" w:rsidP="00BD1875">
      <w:pPr>
        <w:pStyle w:val="DefaultStyle"/>
        <w:jc w:val="both"/>
      </w:pPr>
    </w:p>
    <w:p w14:paraId="099BD593" w14:textId="7AB64282" w:rsidR="00BD1875" w:rsidRDefault="00E35D1F" w:rsidP="00BD1875">
      <w:pPr>
        <w:pStyle w:val="DefaultStyle"/>
        <w:jc w:val="both"/>
      </w:pPr>
      <w:r>
        <w:rPr>
          <w:rFonts w:ascii="Times" w:hAnsi="Times" w:cs="Times"/>
        </w:rPr>
        <w:t xml:space="preserve">While </w:t>
      </w:r>
      <w:r w:rsidR="00BD1875">
        <w:rPr>
          <w:rFonts w:ascii="Times" w:hAnsi="Times" w:cs="Times"/>
        </w:rPr>
        <w:t>experimental data for the neutron yield has been r</w:t>
      </w:r>
      <w:r>
        <w:rPr>
          <w:rFonts w:ascii="Times" w:hAnsi="Times" w:cs="Times"/>
        </w:rPr>
        <w:t xml:space="preserve">eported for liquid scintillator, </w:t>
      </w:r>
      <w:r w:rsidR="00BD1875">
        <w:rPr>
          <w:rFonts w:ascii="Times" w:hAnsi="Times" w:cs="Times"/>
        </w:rPr>
        <w:t xml:space="preserve">experimental groups have not </w:t>
      </w:r>
      <w:r>
        <w:rPr>
          <w:rFonts w:ascii="Times" w:hAnsi="Times" w:cs="Times"/>
        </w:rPr>
        <w:t xml:space="preserve">always taken care to prove that the primary neutron production is </w:t>
      </w:r>
      <w:r w:rsidR="00BD1875">
        <w:rPr>
          <w:rFonts w:ascii="Times" w:hAnsi="Times" w:cs="Times"/>
        </w:rPr>
        <w:t>in the scintillator. The experimental data are shown as a function of mean muon energy in Figure X together with the early prediction derived from [1] given by the thin black line for both linear (left) and double logarithmic (right) scale. As pointed out in section ??, the older experimental results which are shown by the solid black symbols require careful interpretation. No detailed MC simulations were available to aid the data analysis at the time and to convert the measured rate of captured neutrons into the neutron production rate in a specific material (scintillator). This is particularly important since the data was obtained either with relatively small detectors and/or with large detectors of mixed target materials. The lack of proper simulation tools also impacts the quoted mean muon energies. The unmodified and originally reported values for mean muon energy and neutron yield are shown in Figure X.</w:t>
      </w:r>
    </w:p>
    <w:p w14:paraId="3A5D1C2E" w14:textId="77777777" w:rsidR="00BD1875" w:rsidRDefault="00BD1875" w:rsidP="00BD1875">
      <w:pPr>
        <w:pStyle w:val="DefaultStyle"/>
        <w:jc w:val="both"/>
      </w:pPr>
    </w:p>
    <w:p w14:paraId="210ED7E5" w14:textId="77777777" w:rsidR="00BD1875" w:rsidRDefault="00BD1875" w:rsidP="00BD1875">
      <w:pPr>
        <w:pStyle w:val="DefaultStyle"/>
        <w:jc w:val="both"/>
      </w:pPr>
    </w:p>
    <w:p w14:paraId="517D3519" w14:textId="77777777" w:rsidR="00BD1875" w:rsidRDefault="00BD1875" w:rsidP="00BD1875">
      <w:pPr>
        <w:pStyle w:val="DefaultStyle"/>
        <w:jc w:val="both"/>
      </w:pPr>
      <w:r>
        <w:rPr>
          <w:noProof/>
          <w:lang w:eastAsia="en-US" w:bidi="ar-SA"/>
        </w:rPr>
        <w:lastRenderedPageBreak/>
        <w:drawing>
          <wp:anchor distT="0" distB="0" distL="0" distR="0" simplePos="0" relativeHeight="251668480" behindDoc="0" locked="0" layoutInCell="1" allowOverlap="1" wp14:anchorId="6FAA1A26" wp14:editId="6BBA176B">
            <wp:simplePos x="0" y="0"/>
            <wp:positionH relativeFrom="column">
              <wp:posOffset>2846705</wp:posOffset>
            </wp:positionH>
            <wp:positionV relativeFrom="paragraph">
              <wp:posOffset>130810</wp:posOffset>
            </wp:positionV>
            <wp:extent cx="2897505" cy="1842135"/>
            <wp:effectExtent l="0" t="0" r="0" b="0"/>
            <wp:wrapSquare wrapText="largest"/>
            <wp:docPr id="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9"/>
                    <a:srcRect/>
                    <a:stretch>
                      <a:fillRect/>
                    </a:stretch>
                  </pic:blipFill>
                  <pic:spPr bwMode="auto">
                    <a:xfrm>
                      <a:off x="0" y="0"/>
                      <a:ext cx="2897505" cy="1842135"/>
                    </a:xfrm>
                    <a:prstGeom prst="rect">
                      <a:avLst/>
                    </a:prstGeom>
                    <a:noFill/>
                    <a:ln w="9525">
                      <a:noFill/>
                      <a:miter lim="800000"/>
                      <a:headEnd/>
                      <a:tailEnd/>
                    </a:ln>
                  </pic:spPr>
                </pic:pic>
              </a:graphicData>
            </a:graphic>
          </wp:anchor>
        </w:drawing>
      </w:r>
      <w:r>
        <w:rPr>
          <w:noProof/>
          <w:lang w:eastAsia="en-US" w:bidi="ar-SA"/>
        </w:rPr>
        <w:drawing>
          <wp:anchor distT="0" distB="0" distL="0" distR="0" simplePos="0" relativeHeight="251669504" behindDoc="0" locked="0" layoutInCell="1" allowOverlap="1" wp14:anchorId="5D214833" wp14:editId="60DBAEC2">
            <wp:simplePos x="0" y="0"/>
            <wp:positionH relativeFrom="column">
              <wp:posOffset>-82550</wp:posOffset>
            </wp:positionH>
            <wp:positionV relativeFrom="paragraph">
              <wp:posOffset>154940</wp:posOffset>
            </wp:positionV>
            <wp:extent cx="2929890" cy="1818005"/>
            <wp:effectExtent l="0" t="0" r="0" b="0"/>
            <wp:wrapSquare wrapText="largest"/>
            <wp:docPr id="1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10"/>
                    <a:srcRect/>
                    <a:stretch>
                      <a:fillRect/>
                    </a:stretch>
                  </pic:blipFill>
                  <pic:spPr bwMode="auto">
                    <a:xfrm>
                      <a:off x="0" y="0"/>
                      <a:ext cx="2929890" cy="1818005"/>
                    </a:xfrm>
                    <a:prstGeom prst="rect">
                      <a:avLst/>
                    </a:prstGeom>
                    <a:noFill/>
                    <a:ln w="9525">
                      <a:noFill/>
                      <a:miter lim="800000"/>
                      <a:headEnd/>
                      <a:tailEnd/>
                    </a:ln>
                  </pic:spPr>
                </pic:pic>
              </a:graphicData>
            </a:graphic>
          </wp:anchor>
        </w:drawing>
      </w:r>
    </w:p>
    <w:p w14:paraId="4B6ACFCE" w14:textId="77777777" w:rsidR="00BD1875" w:rsidRDefault="00BD1875" w:rsidP="00BD1875">
      <w:pPr>
        <w:pStyle w:val="DefaultStyle"/>
        <w:jc w:val="both"/>
      </w:pPr>
    </w:p>
    <w:p w14:paraId="5BB2F5DD" w14:textId="77777777" w:rsidR="00BD1875" w:rsidRDefault="00BD1875" w:rsidP="00BD1875">
      <w:pPr>
        <w:pStyle w:val="DefaultStyle"/>
        <w:jc w:val="both"/>
      </w:pPr>
      <w:r>
        <w:rPr>
          <w:rFonts w:ascii="Times" w:hAnsi="Times" w:cs="Times"/>
        </w:rPr>
        <w:t xml:space="preserve">Figure X:  Muon-induced cosmogenic neutron yield.  The old experimental data are given by the solid black symbols. Sorted by increasing mean muon energy (in GeV) they are:  Boehm et al (16.5) [3], Bezrukov et al (16.7, 86) [4], Enikeev et al (125) [5], Aglietta et al (270) [6] and Aglietta et al (385) [7]. The new results from KamLAND [8] (solid blue symbol), LVD [9] (solid green symbol) and Borexino [10] (solid red symbol) are also shown.  The experimental values are compared to predictions for the neutron yield derived by G. T. Zatsepin and O. G. Ryazhskaya 1965 [1] (thin black line normalized to the experimental data known at that time), Wang et al 2001 [11] (thick blue line), Mei &amp; Hime 2006 [12] (thick red line), Geant4 4.9.5p01 (thin green line) and FLUKA 2011.2.17 [13] (thin purple line).   </w:t>
      </w:r>
    </w:p>
    <w:p w14:paraId="7B8F0BEE" w14:textId="77777777" w:rsidR="00BD1875" w:rsidRDefault="00BD1875" w:rsidP="00BD1875">
      <w:pPr>
        <w:pStyle w:val="DefaultStyle"/>
        <w:jc w:val="both"/>
      </w:pPr>
    </w:p>
    <w:p w14:paraId="39C991D6" w14:textId="77777777" w:rsidR="00BD1875" w:rsidRDefault="00BD1875" w:rsidP="00BD1875">
      <w:pPr>
        <w:pStyle w:val="DefaultStyle"/>
        <w:jc w:val="both"/>
      </w:pPr>
    </w:p>
    <w:p w14:paraId="04EC99A2" w14:textId="77777777" w:rsidR="00BD1875" w:rsidRDefault="00BD1875" w:rsidP="00BD1875">
      <w:pPr>
        <w:pStyle w:val="DefaultStyle"/>
        <w:jc w:val="both"/>
      </w:pPr>
      <w:r>
        <w:rPr>
          <w:rFonts w:ascii="Times" w:hAnsi="Times" w:cs="Times"/>
        </w:rPr>
        <w:t>Further, three modern results obtained at the Kamioka mine by the KamLAND experiment (blue symbol) and at LNGS by the LVD (green symbol) and Borexino (red symbol) experiments are also available. These new results are based on large detectors and the data analysis is supported by detailed MC simulations. In particular, the exceptional efficiency to record more than 80% of all cosmogenic neutron captures in coincidence with muon events in a large, ultra pure and homogeneous detection volume greatly reduce systematic uncertainties for the Borexino result.</w:t>
      </w:r>
    </w:p>
    <w:p w14:paraId="03CE9BFF" w14:textId="77777777" w:rsidR="00BD1875" w:rsidRDefault="00BD1875" w:rsidP="00BD1875">
      <w:pPr>
        <w:pStyle w:val="DefaultStyle"/>
        <w:jc w:val="both"/>
      </w:pPr>
    </w:p>
    <w:p w14:paraId="28432555" w14:textId="77777777" w:rsidR="00BD1875" w:rsidRDefault="00BD1875" w:rsidP="00BD1875">
      <w:pPr>
        <w:pStyle w:val="DefaultStyle"/>
        <w:jc w:val="both"/>
      </w:pPr>
      <w:r>
        <w:rPr>
          <w:rFonts w:ascii="Times" w:hAnsi="Times" w:cs="Times"/>
        </w:rPr>
        <w:t>Also shown in Figure X are two frequently quoted parameterizations proposed to describe the cosmogenic neutron production yield as a function of mean muon energy. A simple power law behavior with N</w:t>
      </w:r>
      <w:r>
        <w:rPr>
          <w:rFonts w:ascii="Times" w:hAnsi="Times" w:cs="Times"/>
          <w:vertAlign w:val="subscript"/>
        </w:rPr>
        <w:t>n</w:t>
      </w:r>
      <w:r>
        <w:rPr>
          <w:rFonts w:ascii="Times" w:hAnsi="Times" w:cs="Times"/>
        </w:rPr>
        <w:t>=4.14</w:t>
      </w:r>
      <w:r>
        <w:rPr>
          <w:rFonts w:ascii="Lucida Grande" w:hAnsi="Lucida Grande" w:cs="Lucida Grande"/>
        </w:rPr>
        <w:t>∙</w:t>
      </w:r>
      <w:r>
        <w:rPr>
          <w:rFonts w:ascii="Times" w:hAnsi="Times" w:cs="Times"/>
        </w:rPr>
        <w:t>E</w:t>
      </w:r>
      <w:r>
        <w:rPr>
          <w:rFonts w:ascii="Times" w:hAnsi="Times" w:cs="Times"/>
          <w:vertAlign w:val="subscript"/>
        </w:rPr>
        <w:t>μ</w:t>
      </w:r>
      <w:r>
        <w:rPr>
          <w:rFonts w:ascii="Times" w:hAnsi="Times" w:cs="Times"/>
          <w:vertAlign w:val="superscript"/>
        </w:rPr>
        <w:t>0.74</w:t>
      </w:r>
      <w:r>
        <w:rPr>
          <w:rFonts w:ascii="Lucida Grande" w:hAnsi="Lucida Grande" w:cs="Lucida Grande"/>
        </w:rPr>
        <w:t>∙</w:t>
      </w:r>
      <w:r>
        <w:rPr>
          <w:rFonts w:ascii="Times" w:hAnsi="Times" w:cs="Times"/>
        </w:rPr>
        <w:t>10</w:t>
      </w:r>
      <w:r>
        <w:rPr>
          <w:rFonts w:ascii="Times" w:hAnsi="Times" w:cs="Times"/>
          <w:vertAlign w:val="superscript"/>
        </w:rPr>
        <w:t xml:space="preserve">-6 </w:t>
      </w:r>
      <w:r>
        <w:rPr>
          <w:rFonts w:ascii="Times" w:hAnsi="Times" w:cs="Times"/>
        </w:rPr>
        <w:t>n/(μ g/cm</w:t>
      </w:r>
      <w:r>
        <w:rPr>
          <w:rFonts w:ascii="Times" w:hAnsi="Times" w:cs="Times"/>
          <w:vertAlign w:val="superscript"/>
        </w:rPr>
        <w:t>2</w:t>
      </w:r>
      <w:r>
        <w:rPr>
          <w:rFonts w:ascii="Times" w:hAnsi="Times" w:cs="Times"/>
        </w:rPr>
        <w:t>)  was obtained by making use of the FLUKA simulation program (Wang et al, 2001 [11]) which is shown by the thick blue curve. The thick red line corresponds to N</w:t>
      </w:r>
      <w:r>
        <w:rPr>
          <w:rFonts w:ascii="Times" w:hAnsi="Times" w:cs="Times"/>
          <w:vertAlign w:val="subscript"/>
        </w:rPr>
        <w:t>μ</w:t>
      </w:r>
      <w:r>
        <w:rPr>
          <w:rFonts w:ascii="Times" w:hAnsi="Times" w:cs="Times"/>
        </w:rPr>
        <w:t>=3.824</w:t>
      </w:r>
      <w:r>
        <w:rPr>
          <w:rFonts w:ascii="Lucida Grande" w:hAnsi="Lucida Grande" w:cs="Lucida Grande"/>
        </w:rPr>
        <w:t>∙</w:t>
      </w:r>
      <w:r>
        <w:rPr>
          <w:rFonts w:ascii="Times" w:hAnsi="Times" w:cs="Times"/>
        </w:rPr>
        <w:t>E</w:t>
      </w:r>
      <w:r>
        <w:rPr>
          <w:rFonts w:ascii="Times" w:hAnsi="Times" w:cs="Times"/>
          <w:vertAlign w:val="subscript"/>
        </w:rPr>
        <w:t>μ</w:t>
      </w:r>
      <w:r>
        <w:rPr>
          <w:rFonts w:ascii="Times" w:hAnsi="Times" w:cs="Times"/>
          <w:vertAlign w:val="superscript"/>
        </w:rPr>
        <w:t>0.849</w:t>
      </w:r>
      <w:r>
        <w:rPr>
          <w:rFonts w:ascii="Lucida Grande" w:hAnsi="Lucida Grande" w:cs="Lucida Grande"/>
        </w:rPr>
        <w:t>∙</w:t>
      </w:r>
      <w:r>
        <w:rPr>
          <w:rFonts w:ascii="Times" w:hAnsi="Times" w:cs="Times"/>
        </w:rPr>
        <w:t>10</w:t>
      </w:r>
      <w:r>
        <w:rPr>
          <w:rFonts w:ascii="Times" w:hAnsi="Times" w:cs="Times"/>
          <w:vertAlign w:val="superscript"/>
        </w:rPr>
        <w:t xml:space="preserve">-6  </w:t>
      </w:r>
      <w:r>
        <w:rPr>
          <w:rFonts w:ascii="Times" w:hAnsi="Times" w:cs="Times"/>
        </w:rPr>
        <w:t>n/(μ g/cm</w:t>
      </w:r>
      <w:r>
        <w:rPr>
          <w:rFonts w:ascii="Times" w:hAnsi="Times" w:cs="Times"/>
          <w:vertAlign w:val="superscript"/>
        </w:rPr>
        <w:t>2</w:t>
      </w:r>
      <w:r>
        <w:rPr>
          <w:rFonts w:ascii="Times" w:hAnsi="Times" w:cs="Times"/>
        </w:rPr>
        <w:t>)  which was derived from a fit to the somewhat modified old experimental data (Mei &amp; Hime, 2006 [12]). Other parameterization based on FLUKA and GEANT4 simulations have also been proposed but are not included on Figure X (see, for instance, [14]). Finally, the results of simulating the cosmogenic muon-induced neutron yield with current versions of the Geant4 (thin green line) and FLUKA (thin purple line) simulation tools in context of the AARM project [13] are also given.</w:t>
      </w:r>
    </w:p>
    <w:p w14:paraId="2C504BA3" w14:textId="77777777" w:rsidR="00BD1875" w:rsidRDefault="00BD1875" w:rsidP="00BD1875">
      <w:pPr>
        <w:pStyle w:val="DefaultStyle"/>
        <w:jc w:val="both"/>
      </w:pPr>
    </w:p>
    <w:p w14:paraId="1F7280F6" w14:textId="77777777" w:rsidR="00BD1875" w:rsidRDefault="00BD1875" w:rsidP="00BD1875">
      <w:pPr>
        <w:pStyle w:val="DefaultStyle"/>
        <w:jc w:val="both"/>
      </w:pPr>
      <w:r>
        <w:rPr>
          <w:rFonts w:ascii="Times" w:hAnsi="Times" w:cs="Times"/>
        </w:rPr>
        <w:t xml:space="preserve">A number of experiments have recently reported the neutron production rate in iron [9] and </w:t>
      </w:r>
      <w:r>
        <w:rPr>
          <w:rFonts w:ascii="Times" w:hAnsi="Times" w:cs="Times"/>
        </w:rPr>
        <w:lastRenderedPageBreak/>
        <w:t>lead [15,16,17]. They have been carried out at large depths underground with corresponding mean muon energies within the narrow range of 260-300 GeV so no energy dependence can be extracted from these measurements. They are, however, very useful in predicting the neutron background in current and future high-sensitivity rare event searches.</w:t>
      </w:r>
    </w:p>
    <w:p w14:paraId="06CA218E" w14:textId="77777777" w:rsidR="00BD1875" w:rsidRDefault="00BD1875" w:rsidP="00BD1875">
      <w:pPr>
        <w:pStyle w:val="DefaultStyle"/>
      </w:pPr>
    </w:p>
    <w:p w14:paraId="1376034E" w14:textId="77777777" w:rsidR="00BD1875" w:rsidRDefault="00BD1875" w:rsidP="00BD1875">
      <w:pPr>
        <w:pStyle w:val="DefaultStyle"/>
      </w:pPr>
    </w:p>
    <w:p w14:paraId="31697C16" w14:textId="77777777" w:rsidR="00BD1875" w:rsidRDefault="00BD1875" w:rsidP="00BD1875">
      <w:pPr>
        <w:pStyle w:val="DefaultStyle"/>
      </w:pPr>
      <w:r>
        <w:rPr>
          <w:rFonts w:ascii="Times" w:hAnsi="Times" w:cs="Times"/>
        </w:rPr>
        <w:t xml:space="preserve">  [1]   G. T. Zatsepin and O. G. Ryazhskaya,  Proc. Of the 9</w:t>
      </w:r>
      <w:r>
        <w:rPr>
          <w:rFonts w:ascii="Times" w:hAnsi="Times" w:cs="Times"/>
          <w:vertAlign w:val="superscript"/>
        </w:rPr>
        <w:t>th</w:t>
      </w:r>
      <w:r>
        <w:rPr>
          <w:rFonts w:ascii="Times" w:hAnsi="Times" w:cs="Times"/>
        </w:rPr>
        <w:t xml:space="preserve"> ICRC, Vol 3, London, 1966</w:t>
      </w:r>
    </w:p>
    <w:p w14:paraId="36CA2D09" w14:textId="77777777" w:rsidR="00BD1875" w:rsidRDefault="00BD1875" w:rsidP="00BD1875">
      <w:pPr>
        <w:pStyle w:val="DefaultStyle"/>
      </w:pPr>
      <w:r>
        <w:rPr>
          <w:rFonts w:ascii="Times" w:hAnsi="Times" w:cs="Times"/>
        </w:rPr>
        <w:t xml:space="preserve">         Izv. Akad.  Nauk SSSR, Ser. Fiz. 29, 1965</w:t>
      </w:r>
    </w:p>
    <w:p w14:paraId="052E9255" w14:textId="77777777" w:rsidR="00BD1875" w:rsidRDefault="00BD1875" w:rsidP="00BD1875">
      <w:pPr>
        <w:pStyle w:val="DefaultStyle"/>
      </w:pPr>
      <w:r>
        <w:rPr>
          <w:rFonts w:ascii="Times" w:hAnsi="Times" w:cs="Times"/>
        </w:rPr>
        <w:t xml:space="preserve"> [2]   Kolar Gold Fields</w:t>
      </w:r>
    </w:p>
    <w:p w14:paraId="66B0751C" w14:textId="77777777" w:rsidR="00BD1875" w:rsidRDefault="00BD1875" w:rsidP="00BD1875">
      <w:pPr>
        <w:pStyle w:val="DefaultStyle"/>
      </w:pPr>
      <w:r>
        <w:rPr>
          <w:rFonts w:ascii="Times" w:hAnsi="Times" w:cs="Times"/>
        </w:rPr>
        <w:t xml:space="preserve">         East Rand Propriatory Mine</w:t>
      </w:r>
    </w:p>
    <w:p w14:paraId="1A898FC9" w14:textId="77777777" w:rsidR="00BD1875" w:rsidRDefault="00BD1875" w:rsidP="00BD1875">
      <w:pPr>
        <w:pStyle w:val="DefaultStyle"/>
      </w:pPr>
      <w:r>
        <w:rPr>
          <w:rFonts w:ascii="Times" w:hAnsi="Times" w:cs="Times"/>
        </w:rPr>
        <w:t xml:space="preserve">         Davis experiment, Homestake </w:t>
      </w:r>
    </w:p>
    <w:p w14:paraId="2A5DD8FA" w14:textId="77777777" w:rsidR="00BD1875" w:rsidRDefault="00BD1875" w:rsidP="00BD1875">
      <w:pPr>
        <w:pStyle w:val="DefaultStyle"/>
      </w:pPr>
      <w:r>
        <w:rPr>
          <w:rFonts w:ascii="Times" w:hAnsi="Times" w:cs="Times"/>
        </w:rPr>
        <w:t xml:space="preserve"> [3]   “Neutron production by cosmic-ray muons at shallow depth”,</w:t>
      </w:r>
    </w:p>
    <w:p w14:paraId="6D59C92E" w14:textId="77777777" w:rsidR="00BD1875" w:rsidRDefault="00BD1875" w:rsidP="00BD1875">
      <w:pPr>
        <w:pStyle w:val="DefaultStyle"/>
      </w:pPr>
      <w:r>
        <w:rPr>
          <w:rFonts w:ascii="Times" w:hAnsi="Times" w:cs="Times"/>
        </w:rPr>
        <w:t xml:space="preserve">         F. Boehm et al,  Phys.Rev. D 62, p 092005, 2000,  arXiv:hep-ex/000601</w:t>
      </w:r>
    </w:p>
    <w:p w14:paraId="2887EC2A" w14:textId="77777777" w:rsidR="00BD1875" w:rsidRDefault="00BD1875" w:rsidP="00BD1875">
      <w:pPr>
        <w:pStyle w:val="DefaultStyle"/>
      </w:pPr>
      <w:r>
        <w:rPr>
          <w:rFonts w:ascii="Times" w:hAnsi="Times" w:cs="Times"/>
        </w:rPr>
        <w:t xml:space="preserve"> [4]   “Investigation of Depth-Intensity Curve of Nuclear Events Induced by Muons”,</w:t>
      </w:r>
    </w:p>
    <w:p w14:paraId="017BC3E1" w14:textId="77777777" w:rsidR="00BD1875" w:rsidRDefault="00BD1875" w:rsidP="00BD1875">
      <w:pPr>
        <w:pStyle w:val="DefaultStyle"/>
      </w:pPr>
      <w:r>
        <w:rPr>
          <w:rFonts w:ascii="Times" w:hAnsi="Times" w:cs="Times"/>
        </w:rPr>
        <w:t xml:space="preserve">        L. B. Bezrukov et al, Proc. of the 13</w:t>
      </w:r>
      <w:r>
        <w:rPr>
          <w:rFonts w:ascii="Times" w:hAnsi="Times" w:cs="Times"/>
          <w:vertAlign w:val="superscript"/>
        </w:rPr>
        <w:t>th</w:t>
      </w:r>
      <w:r>
        <w:rPr>
          <w:rFonts w:ascii="Times" w:hAnsi="Times" w:cs="Times"/>
        </w:rPr>
        <w:t xml:space="preserve"> ICRC, Denver, Vol 3, 1947</w:t>
      </w:r>
    </w:p>
    <w:p w14:paraId="04164032" w14:textId="77777777" w:rsidR="00BD1875" w:rsidRDefault="00BD1875" w:rsidP="00BD1875">
      <w:pPr>
        <w:pStyle w:val="DefaultStyle"/>
      </w:pPr>
      <w:r>
        <w:rPr>
          <w:rFonts w:ascii="Times" w:hAnsi="Times" w:cs="Times"/>
        </w:rPr>
        <w:t xml:space="preserve">        Yad. Fiz. 17, 98 1973    (Sov. J. Nucl. Phys. 17, 51 1973)</w:t>
      </w:r>
    </w:p>
    <w:p w14:paraId="64A96D25" w14:textId="77777777" w:rsidR="00BD1875" w:rsidRDefault="00BD1875" w:rsidP="00BD1875">
      <w:pPr>
        <w:pStyle w:val="DefaultStyle"/>
      </w:pPr>
      <w:r>
        <w:rPr>
          <w:rFonts w:ascii="Times" w:hAnsi="Times" w:cs="Times"/>
        </w:rPr>
        <w:t xml:space="preserve"> [5]   “Hadrons generated by cosmic-ray muon underground”,</w:t>
      </w:r>
    </w:p>
    <w:p w14:paraId="52CD0581" w14:textId="77777777" w:rsidR="00BD1875" w:rsidRDefault="00BD1875" w:rsidP="00BD1875">
      <w:pPr>
        <w:pStyle w:val="DefaultStyle"/>
      </w:pPr>
      <w:r>
        <w:rPr>
          <w:rFonts w:ascii="Times" w:hAnsi="Times" w:cs="Times"/>
        </w:rPr>
        <w:t xml:space="preserve">         R. I. Enikeev et al., Yad Fiz. 46, 1492 1987  (Sov. J. Nucl. Phys. 46, 883 1987)</w:t>
      </w:r>
    </w:p>
    <w:p w14:paraId="1E591762" w14:textId="77777777" w:rsidR="00BD1875" w:rsidRDefault="00BD1875" w:rsidP="00BD1875">
      <w:pPr>
        <w:pStyle w:val="DefaultStyle"/>
      </w:pPr>
      <w:r>
        <w:rPr>
          <w:rFonts w:ascii="Times" w:hAnsi="Times" w:cs="Times"/>
        </w:rPr>
        <w:t xml:space="preserve">         “Hadrons and Other Secondaries Generated by Cosmic-ray Muons Underground”,</w:t>
      </w:r>
    </w:p>
    <w:p w14:paraId="5AE2C532" w14:textId="77777777" w:rsidR="00BD1875" w:rsidRDefault="00BD1875" w:rsidP="00BD1875">
      <w:pPr>
        <w:pStyle w:val="DefaultStyle"/>
      </w:pPr>
      <w:r>
        <w:rPr>
          <w:rFonts w:ascii="Times" w:hAnsi="Times" w:cs="Times"/>
        </w:rPr>
        <w:t xml:space="preserve">         F. F. Khalchukov et al, Il Nuovo Cimento, Vol 18C, N.5, 1995</w:t>
      </w:r>
    </w:p>
    <w:p w14:paraId="48B3EAA7" w14:textId="77777777" w:rsidR="00BD1875" w:rsidRDefault="00BD1875" w:rsidP="00BD1875">
      <w:pPr>
        <w:pStyle w:val="DefaultStyle"/>
      </w:pPr>
      <w:r>
        <w:rPr>
          <w:rFonts w:ascii="Times" w:hAnsi="Times" w:cs="Times"/>
        </w:rPr>
        <w:t xml:space="preserve"> [6]   “Measurement of the Neutron Flux Produced by Cosmic-Ray Muons with LVD at Gran Sasso”,</w:t>
      </w:r>
    </w:p>
    <w:p w14:paraId="393DDA31" w14:textId="77777777" w:rsidR="00BD1875" w:rsidRDefault="00BD1875" w:rsidP="00BD1875">
      <w:pPr>
        <w:pStyle w:val="DefaultStyle"/>
      </w:pPr>
      <w:r>
        <w:rPr>
          <w:rFonts w:ascii="Times" w:hAnsi="Times" w:cs="Times"/>
        </w:rPr>
        <w:t xml:space="preserve">         M. Aglietta et al, Proc. of the 26</w:t>
      </w:r>
      <w:r>
        <w:rPr>
          <w:rFonts w:ascii="Times" w:hAnsi="Times" w:cs="Times"/>
          <w:vertAlign w:val="superscript"/>
        </w:rPr>
        <w:t>th</w:t>
      </w:r>
      <w:r>
        <w:rPr>
          <w:rFonts w:ascii="Times" w:hAnsi="Times" w:cs="Times"/>
        </w:rPr>
        <w:t xml:space="preserve"> ICRC, Salt Lake City, Vol 2, 1999, arXiv:hep-ex/9905047</w:t>
      </w:r>
    </w:p>
    <w:p w14:paraId="14E85542" w14:textId="77777777" w:rsidR="00BD1875" w:rsidRDefault="00BD1875" w:rsidP="00BD1875">
      <w:pPr>
        <w:pStyle w:val="DefaultStyle"/>
      </w:pPr>
      <w:r>
        <w:rPr>
          <w:rFonts w:ascii="Times" w:hAnsi="Times" w:cs="Times"/>
        </w:rPr>
        <w:t xml:space="preserve"> [7]   “Neutron Flux Generated by Cosmic-Ray Muons at 5200 hg/cm</w:t>
      </w:r>
      <w:r>
        <w:rPr>
          <w:rFonts w:ascii="Times" w:hAnsi="Times" w:cs="Times"/>
          <w:vertAlign w:val="superscript"/>
        </w:rPr>
        <w:t xml:space="preserve">2  </w:t>
      </w:r>
      <w:r>
        <w:rPr>
          <w:rFonts w:ascii="Times" w:hAnsi="Times" w:cs="Times"/>
        </w:rPr>
        <w:t>s.r. Underground.</w:t>
      </w:r>
    </w:p>
    <w:p w14:paraId="301B7515" w14:textId="77777777" w:rsidR="00BD1875" w:rsidRDefault="00BD1875" w:rsidP="00BD1875">
      <w:pPr>
        <w:pStyle w:val="DefaultStyle"/>
      </w:pPr>
      <w:r>
        <w:rPr>
          <w:rFonts w:ascii="Times" w:hAnsi="Times" w:cs="Times"/>
        </w:rPr>
        <w:t xml:space="preserve">         Depth-Neutron Intensity Curve.”</w:t>
      </w:r>
    </w:p>
    <w:p w14:paraId="286771A2" w14:textId="77777777" w:rsidR="00BD1875" w:rsidRDefault="00BD1875" w:rsidP="00BD1875">
      <w:pPr>
        <w:pStyle w:val="DefaultStyle"/>
      </w:pPr>
      <w:r>
        <w:rPr>
          <w:rFonts w:ascii="Times" w:hAnsi="Times" w:cs="Times"/>
        </w:rPr>
        <w:t xml:space="preserve">         M. Aglietta et al, Il Nuovo Cimento, Vol 12C, N.4, 1989</w:t>
      </w:r>
    </w:p>
    <w:p w14:paraId="237F26E0" w14:textId="77777777" w:rsidR="00BD1875" w:rsidRDefault="00BD1875" w:rsidP="00BD1875">
      <w:pPr>
        <w:pStyle w:val="DefaultStyle"/>
      </w:pPr>
      <w:r>
        <w:rPr>
          <w:rFonts w:ascii="Times" w:hAnsi="Times" w:cs="Times"/>
        </w:rPr>
        <w:t xml:space="preserve"> [8]   "Production of radioactive isotopes through cosmic muon spallation in KamLAND",</w:t>
      </w:r>
    </w:p>
    <w:p w14:paraId="60031CBD" w14:textId="77777777" w:rsidR="00BD1875" w:rsidRDefault="00BD1875" w:rsidP="00BD1875">
      <w:pPr>
        <w:pStyle w:val="DefaultStyle"/>
      </w:pPr>
      <w:r>
        <w:rPr>
          <w:rFonts w:ascii="Times" w:hAnsi="Times" w:cs="Times"/>
        </w:rPr>
        <w:t xml:space="preserve">         S. Abe et al,  Phys. Rev. C 81, arXiv:hep-ex/0907.0066, 2010</w:t>
      </w:r>
    </w:p>
    <w:p w14:paraId="727275CB" w14:textId="77777777" w:rsidR="00BD1875" w:rsidRDefault="00BD1875" w:rsidP="00BD1875">
      <w:pPr>
        <w:pStyle w:val="DefaultStyle"/>
      </w:pPr>
      <w:r>
        <w:rPr>
          <w:rFonts w:ascii="Times" w:hAnsi="Times" w:cs="Times"/>
        </w:rPr>
        <w:t xml:space="preserve"> [9]   "Measurement of the muon-induced neutron yield in liquid scintillator and iron at LNGS with</w:t>
      </w:r>
    </w:p>
    <w:p w14:paraId="2C1DE59B" w14:textId="77777777" w:rsidR="00BD1875" w:rsidRDefault="00BD1875" w:rsidP="00BD1875">
      <w:pPr>
        <w:pStyle w:val="DefaultStyle"/>
      </w:pPr>
      <w:r>
        <w:rPr>
          <w:rFonts w:ascii="Times" w:hAnsi="Times" w:cs="Times"/>
        </w:rPr>
        <w:t xml:space="preserve">           the LVD experiment",</w:t>
      </w:r>
    </w:p>
    <w:p w14:paraId="11FE44B4" w14:textId="77777777" w:rsidR="00BD1875" w:rsidRDefault="00BD1875" w:rsidP="00BD1875">
      <w:pPr>
        <w:pStyle w:val="DefaultStyle"/>
      </w:pPr>
      <w:r>
        <w:rPr>
          <w:rFonts w:ascii="Times" w:hAnsi="Times" w:cs="Times"/>
        </w:rPr>
        <w:t xml:space="preserve">         R. Persiani, M. Garbini, G. Sartorelli, M. Selvi for the LVD Collaboration,</w:t>
      </w:r>
    </w:p>
    <w:p w14:paraId="629E5540" w14:textId="77777777" w:rsidR="00BD1875" w:rsidRDefault="00BD1875" w:rsidP="00BD1875">
      <w:pPr>
        <w:pStyle w:val="DefaultStyle"/>
      </w:pPr>
      <w:r>
        <w:rPr>
          <w:rFonts w:ascii="Times" w:hAnsi="Times" w:cs="Times"/>
        </w:rPr>
        <w:t xml:space="preserve">         poster at LRT (LNGS), 2013  -  paper in preparation</w:t>
      </w:r>
    </w:p>
    <w:p w14:paraId="6F396A5D" w14:textId="77777777" w:rsidR="00BD1875" w:rsidRDefault="00BD1875" w:rsidP="00BD1875">
      <w:pPr>
        <w:pStyle w:val="DefaultStyle"/>
      </w:pPr>
      <w:r>
        <w:rPr>
          <w:rFonts w:ascii="Times" w:hAnsi="Times" w:cs="Times"/>
        </w:rPr>
        <w:t>[10]  "Cosmogenic Backgrounds in Borexino at 3800 m water-equivalent depth",</w:t>
      </w:r>
    </w:p>
    <w:p w14:paraId="08B26421" w14:textId="77777777" w:rsidR="00BD1875" w:rsidRDefault="00BD1875" w:rsidP="00BD1875">
      <w:pPr>
        <w:pStyle w:val="DefaultStyle"/>
      </w:pPr>
      <w:r>
        <w:rPr>
          <w:rFonts w:ascii="Times" w:hAnsi="Times" w:cs="Times"/>
        </w:rPr>
        <w:t xml:space="preserve">         G. Bellini and others,  accepted for JCAP, arXiv:1304.7381, 2013</w:t>
      </w:r>
    </w:p>
    <w:p w14:paraId="3EB800A8" w14:textId="77777777" w:rsidR="00BD1875" w:rsidRDefault="00BD1875" w:rsidP="00BD1875">
      <w:pPr>
        <w:pStyle w:val="DefaultStyle"/>
      </w:pPr>
      <w:r>
        <w:rPr>
          <w:rFonts w:ascii="Times" w:hAnsi="Times" w:cs="Times"/>
        </w:rPr>
        <w:t>[11]  "Predicting neutron production from cosmic-ray muons",</w:t>
      </w:r>
    </w:p>
    <w:p w14:paraId="33FE0F7D" w14:textId="77777777" w:rsidR="00BD1875" w:rsidRDefault="00BD1875" w:rsidP="00BD1875">
      <w:pPr>
        <w:pStyle w:val="DefaultStyle"/>
      </w:pPr>
      <w:r>
        <w:rPr>
          <w:rFonts w:ascii="Times" w:hAnsi="Times" w:cs="Times"/>
        </w:rPr>
        <w:t xml:space="preserve">         Y. F. Wang and V. Balic and G. Gratta and A. Fass`o and S. Roesler and A. Ferrari,</w:t>
      </w:r>
    </w:p>
    <w:p w14:paraId="34A4FBD0" w14:textId="77777777" w:rsidR="00BD1875" w:rsidRDefault="00BD1875" w:rsidP="00BD1875">
      <w:pPr>
        <w:pStyle w:val="DefaultStyle"/>
      </w:pPr>
      <w:r>
        <w:rPr>
          <w:rFonts w:ascii="Times" w:hAnsi="Times" w:cs="Times"/>
        </w:rPr>
        <w:t xml:space="preserve">         Phys. Rev. D 64, 013012, 2001</w:t>
      </w:r>
    </w:p>
    <w:p w14:paraId="385D2664" w14:textId="77777777" w:rsidR="00BD1875" w:rsidRDefault="00BD1875" w:rsidP="00BD1875">
      <w:pPr>
        <w:pStyle w:val="DefaultStyle"/>
      </w:pPr>
      <w:r>
        <w:rPr>
          <w:rFonts w:ascii="Times" w:hAnsi="Times" w:cs="Times"/>
        </w:rPr>
        <w:t>[12]  "Muon-induced background study for underground laboratories",</w:t>
      </w:r>
    </w:p>
    <w:p w14:paraId="68969D46" w14:textId="77777777" w:rsidR="00BD1875" w:rsidRDefault="00BD1875" w:rsidP="00BD1875">
      <w:pPr>
        <w:pStyle w:val="DefaultStyle"/>
      </w:pPr>
      <w:r>
        <w:rPr>
          <w:rFonts w:ascii="Times" w:hAnsi="Times" w:cs="Times"/>
        </w:rPr>
        <w:t xml:space="preserve">         Mei, D.-M. and Hime, A.,</w:t>
      </w:r>
    </w:p>
    <w:p w14:paraId="751C6330" w14:textId="77777777" w:rsidR="00BD1875" w:rsidRDefault="00BD1875" w:rsidP="00BD1875">
      <w:pPr>
        <w:pStyle w:val="DefaultStyle"/>
      </w:pPr>
      <w:r>
        <w:rPr>
          <w:rFonts w:ascii="Times" w:hAnsi="Times" w:cs="Times"/>
        </w:rPr>
        <w:t xml:space="preserve">         Phys. Rev. D 73, 5, 053004, 2006</w:t>
      </w:r>
    </w:p>
    <w:p w14:paraId="5D1623B1" w14:textId="77777777" w:rsidR="00BD1875" w:rsidRDefault="00BD1875" w:rsidP="00BD1875">
      <w:pPr>
        <w:pStyle w:val="DefaultStyle"/>
      </w:pPr>
      <w:r>
        <w:rPr>
          <w:rFonts w:ascii="Times" w:hAnsi="Times" w:cs="Times"/>
        </w:rPr>
        <w:t>[13]</w:t>
      </w:r>
    </w:p>
    <w:p w14:paraId="356435DD" w14:textId="77777777" w:rsidR="00BD1875" w:rsidRDefault="00BD1875" w:rsidP="00BD1875">
      <w:pPr>
        <w:pStyle w:val="DefaultStyle"/>
      </w:pPr>
      <w:r>
        <w:rPr>
          <w:rFonts w:ascii="Times" w:hAnsi="Times" w:cs="Times"/>
        </w:rPr>
        <w:t xml:space="preserve">        A. Villano et al, Proc. LRT 2013, submitted </w:t>
      </w:r>
    </w:p>
    <w:p w14:paraId="60731CBA" w14:textId="77777777" w:rsidR="00BD1875" w:rsidRDefault="00BD1875" w:rsidP="00BD1875">
      <w:pPr>
        <w:pStyle w:val="DefaultStyle"/>
      </w:pPr>
      <w:r>
        <w:rPr>
          <w:rFonts w:ascii="Times" w:hAnsi="Times" w:cs="Times"/>
        </w:rPr>
        <w:t>[14] “</w:t>
      </w:r>
      <w:r>
        <w:rPr>
          <w:rFonts w:ascii="Times" w:hAnsi="Times" w:cs="Times New Roman"/>
        </w:rPr>
        <w:t>Simulations of muon-induced neutron flux at large depths underground”,</w:t>
      </w:r>
    </w:p>
    <w:p w14:paraId="3B21E350" w14:textId="77777777" w:rsidR="00BD1875" w:rsidRDefault="00BD1875" w:rsidP="00BD1875">
      <w:pPr>
        <w:pStyle w:val="DefaultStyle"/>
        <w:ind w:left="720"/>
      </w:pPr>
      <w:r>
        <w:rPr>
          <w:rFonts w:ascii="Times" w:hAnsi="Times" w:cs="Times New Roman"/>
        </w:rPr>
        <w:lastRenderedPageBreak/>
        <w:t>V. A. Kudryavtsev et al., Nuclear Instruments and Methods in Physics Research A 505 (2003) 688–698.</w:t>
      </w:r>
    </w:p>
    <w:p w14:paraId="1E1A4271" w14:textId="77777777" w:rsidR="00BD1875" w:rsidRDefault="00BD1875" w:rsidP="00BD1875">
      <w:pPr>
        <w:pStyle w:val="DefaultStyle"/>
      </w:pPr>
      <w:r>
        <w:rPr>
          <w:rFonts w:ascii="Times" w:hAnsi="Times"/>
          <w:lang w:val="en-GB"/>
        </w:rPr>
        <w:t>[15] “</w:t>
      </w:r>
      <w:r>
        <w:rPr>
          <w:rFonts w:ascii="Times" w:hAnsi="Times" w:cs="Times New Roman"/>
        </w:rPr>
        <w:t>Measurements of neutrons produced by high-energy muons at the Boulby</w:t>
      </w:r>
    </w:p>
    <w:p w14:paraId="70739C60" w14:textId="77777777" w:rsidR="00BD1875" w:rsidRDefault="00BD1875" w:rsidP="00BD1875">
      <w:pPr>
        <w:pStyle w:val="DefaultStyle"/>
        <w:ind w:left="720"/>
      </w:pPr>
      <w:r>
        <w:rPr>
          <w:rFonts w:ascii="Times" w:hAnsi="Times" w:cs="Times New Roman"/>
        </w:rPr>
        <w:t>Underground Laboratory”, H. Araujo et al. Astroparticle Physics 29 (2008) 471–481</w:t>
      </w:r>
    </w:p>
    <w:p w14:paraId="1E42F8FA" w14:textId="77777777" w:rsidR="00BD1875" w:rsidRDefault="00BD1875" w:rsidP="00BD1875">
      <w:pPr>
        <w:pStyle w:val="DefaultStyle"/>
      </w:pPr>
      <w:r>
        <w:rPr>
          <w:rFonts w:ascii="Times" w:hAnsi="Times"/>
          <w:lang w:val="en-GB"/>
        </w:rPr>
        <w:t>[16] “</w:t>
      </w:r>
      <w:r>
        <w:rPr>
          <w:rFonts w:ascii="Times" w:eastAsia="Cambria" w:hAnsi="Times" w:cs="Times New Roman"/>
          <w:lang w:bidi="en-US"/>
        </w:rPr>
        <w:t>Measurement and simulation of the muon-induced neutron yield in lead</w:t>
      </w:r>
      <w:r>
        <w:rPr>
          <w:rFonts w:ascii="Times" w:hAnsi="Times"/>
          <w:lang w:bidi="en-US"/>
        </w:rPr>
        <w:t>”,</w:t>
      </w:r>
    </w:p>
    <w:p w14:paraId="0A564A18" w14:textId="77777777" w:rsidR="00BD1875" w:rsidRDefault="00BD1875" w:rsidP="00BD1875">
      <w:pPr>
        <w:pStyle w:val="DefaultStyle"/>
        <w:ind w:firstLine="720"/>
      </w:pPr>
      <w:r>
        <w:rPr>
          <w:rFonts w:ascii="Times" w:eastAsia="Cambria" w:hAnsi="Times" w:cs="Times New Roman"/>
          <w:lang w:bidi="en-US"/>
        </w:rPr>
        <w:t>L. Reichhart et al.</w:t>
      </w:r>
      <w:r>
        <w:rPr>
          <w:rFonts w:ascii="Times" w:eastAsia="Cambria" w:hAnsi="Times" w:cs="Times New Roman"/>
        </w:rPr>
        <w:t xml:space="preserve"> </w:t>
      </w:r>
      <w:r>
        <w:rPr>
          <w:rFonts w:ascii="Times" w:hAnsi="Times"/>
        </w:rPr>
        <w:t xml:space="preserve">, </w:t>
      </w:r>
      <w:r>
        <w:rPr>
          <w:rFonts w:ascii="Times" w:eastAsia="Cambria" w:hAnsi="Times" w:cs="Times New Roman"/>
          <w:lang w:bidi="en-US"/>
        </w:rPr>
        <w:t>Astropartifcle Physics</w:t>
      </w:r>
      <w:r>
        <w:rPr>
          <w:rFonts w:ascii="Times" w:hAnsi="Times"/>
          <w:lang w:bidi="en-US"/>
        </w:rPr>
        <w:t xml:space="preserve">, </w:t>
      </w:r>
      <w:r>
        <w:rPr>
          <w:rFonts w:ascii="Times" w:hAnsi="Times" w:cs="Times New Roman"/>
          <w:color w:val="000066"/>
        </w:rPr>
        <w:t>47 (2013) 67–76</w:t>
      </w:r>
    </w:p>
    <w:p w14:paraId="2B6521D5" w14:textId="77777777" w:rsidR="00BD1875" w:rsidRDefault="00BD1875" w:rsidP="00BD1875">
      <w:pPr>
        <w:pStyle w:val="DefaultStyle"/>
        <w:ind w:left="709" w:hanging="709"/>
        <w:jc w:val="both"/>
      </w:pPr>
      <w:r>
        <w:rPr>
          <w:rFonts w:ascii="Times" w:hAnsi="Times"/>
          <w:lang w:val="en-GB"/>
        </w:rPr>
        <w:t xml:space="preserve">[17] </w:t>
      </w:r>
      <w:r>
        <w:rPr>
          <w:rFonts w:ascii="Times" w:eastAsia="Cambria" w:hAnsi="Times" w:cs="Times New Roman"/>
        </w:rPr>
        <w:t>V. Kozlov for the EDELWEISS Collaboration. Poster at the LRT2013 Workshop (LNGS, Italy, April 2013).</w:t>
      </w:r>
    </w:p>
    <w:p w14:paraId="61CFBB2C" w14:textId="77777777" w:rsidR="00BD1875" w:rsidRDefault="00BD1875" w:rsidP="00BD1875">
      <w:pPr>
        <w:pStyle w:val="DefaultStyle"/>
        <w:ind w:left="720"/>
      </w:pPr>
      <w:r>
        <w:rPr>
          <w:rFonts w:ascii="Times" w:eastAsia="Cambria" w:hAnsi="Times" w:cs="Times New Roman"/>
        </w:rPr>
        <w:t xml:space="preserve">K. Eitel for the EDELWEISS Collaboration. </w:t>
      </w:r>
      <w:r>
        <w:rPr>
          <w:rFonts w:ascii="Times" w:eastAsia="Cambria" w:hAnsi="Times" w:cs="Times New Roman"/>
          <w:lang w:bidi="en-US"/>
        </w:rPr>
        <w:t xml:space="preserve">12th Intern. Conf. on Topics in Astroparticle and Underground Physics (TAUP 2011). IOP Publishing. Journal of Physics: Conference Series </w:t>
      </w:r>
      <w:r>
        <w:rPr>
          <w:rFonts w:ascii="Times" w:eastAsia="Cambria" w:hAnsi="Times" w:cs="Times New Roman"/>
          <w:b/>
          <w:bCs/>
          <w:lang w:bidi="en-US"/>
        </w:rPr>
        <w:t xml:space="preserve">375 </w:t>
      </w:r>
      <w:r>
        <w:rPr>
          <w:rFonts w:ascii="Times" w:eastAsia="Cambria" w:hAnsi="Times" w:cs="Times New Roman"/>
          <w:lang w:bidi="en-US"/>
        </w:rPr>
        <w:t>(2012) 012016</w:t>
      </w:r>
    </w:p>
    <w:p w14:paraId="794C7C2B" w14:textId="77777777" w:rsidR="00BD1875" w:rsidRDefault="00BD1875" w:rsidP="00BD1875">
      <w:pPr>
        <w:rPr>
          <w:i/>
          <w:u w:val="single"/>
        </w:rPr>
      </w:pPr>
    </w:p>
    <w:p w14:paraId="06448120" w14:textId="154B2348" w:rsidR="00BD1875" w:rsidRPr="00CB2DD9" w:rsidRDefault="00BD1875" w:rsidP="00BD1875">
      <w:pPr>
        <w:rPr>
          <w:i/>
          <w:u w:val="single"/>
        </w:rPr>
      </w:pPr>
      <w:r w:rsidRPr="00CB2DD9">
        <w:rPr>
          <w:i/>
          <w:u w:val="single"/>
        </w:rPr>
        <w:t>References</w:t>
      </w:r>
      <w:r w:rsidR="00E35D1F">
        <w:rPr>
          <w:i/>
          <w:u w:val="single"/>
        </w:rPr>
        <w:t xml:space="preserve"> we may have missed ??</w:t>
      </w:r>
    </w:p>
    <w:p w14:paraId="0D1A53B6" w14:textId="77777777" w:rsidR="00BD1875" w:rsidRDefault="00BD1875" w:rsidP="00BD1875">
      <w:r>
        <w:t>\bibitem{wang} Y.-F. Wang {\it et al.} {\it Physical Review D} {\bf 64} (2001) 013012</w:t>
      </w:r>
    </w:p>
    <w:p w14:paraId="460A319A" w14:textId="77777777" w:rsidR="00BD1875" w:rsidRPr="00DE0BBA" w:rsidRDefault="00BD1875" w:rsidP="00BD1875">
      <w:r>
        <w:t>\bibitem {kudryavtsev} V. A. Kudryavtsev {\it et al. }</w:t>
      </w:r>
      <w:r w:rsidRPr="00DE0BBA">
        <w:t xml:space="preserve">{\it Nuclear Instruments and Methods in Physics Research A} {\bf </w:t>
      </w:r>
      <w:r>
        <w:t>505} (2003</w:t>
      </w:r>
      <w:r w:rsidRPr="00DE0BBA">
        <w:t xml:space="preserve">) </w:t>
      </w:r>
      <w:r>
        <w:t>688-698</w:t>
      </w:r>
    </w:p>
    <w:p w14:paraId="101DBB89" w14:textId="77777777" w:rsidR="00BD1875" w:rsidRPr="00C23CC0" w:rsidRDefault="00BD1875" w:rsidP="00BD1875">
      <w:r w:rsidRPr="00C23CC0">
        <w:t>\</w:t>
      </w:r>
      <w:r>
        <w:t>bibitem{araugo} H.M. Ara\`{u}jo</w:t>
      </w:r>
      <w:r w:rsidRPr="00C23CC0">
        <w:t xml:space="preserve"> </w:t>
      </w:r>
      <w:r>
        <w:t>{\it et al</w:t>
      </w:r>
      <w:r w:rsidRPr="00C23CC0">
        <w:t>.</w:t>
      </w:r>
      <w:r>
        <w:t>}</w:t>
      </w:r>
      <w:r w:rsidRPr="00C23CC0">
        <w:t xml:space="preserve"> {\it Nuclear Instruments and Methods in Physics </w:t>
      </w:r>
      <w:r>
        <w:t xml:space="preserve">Research A} {\bf 545} (2005) </w:t>
      </w:r>
      <w:r w:rsidRPr="00C23CC0">
        <w:t>398-411</w:t>
      </w:r>
    </w:p>
    <w:p w14:paraId="5FB04166" w14:textId="77777777" w:rsidR="00BD1875" w:rsidRDefault="00BD1875" w:rsidP="00BD1875">
      <w:r>
        <w:t>\bibitem{meihime} D.-M. Mei and A. Hime.</w:t>
      </w:r>
      <w:r w:rsidRPr="00CC528C">
        <w:t xml:space="preserve">  {\it Physical Review D} {\bf 73} (2006) 053004</w:t>
      </w:r>
    </w:p>
    <w:p w14:paraId="07C9BC9A" w14:textId="77777777" w:rsidR="00BD1875" w:rsidRDefault="00BD1875" w:rsidP="00BD1875">
      <w:r>
        <w:t>\bibitem{kamland} The KamLAND Collaboration. {it Physical Review C} {bf 81} (2010) 025807</w:t>
      </w:r>
    </w:p>
    <w:p w14:paraId="61550B8D" w14:textId="77777777" w:rsidR="00BD1875" w:rsidRPr="00326788" w:rsidRDefault="00BD1875" w:rsidP="00BD1875">
      <w:pPr>
        <w:pBdr>
          <w:bottom w:val="single" w:sz="6" w:space="1" w:color="auto"/>
        </w:pBdr>
        <w:spacing w:after="0"/>
        <w:jc w:val="center"/>
        <w:rPr>
          <w:rFonts w:ascii="Times New Roman" w:hAnsi="Times New Roman" w:cs="Times New Roman"/>
          <w:vanish/>
          <w:lang w:eastAsia="en-US"/>
        </w:rPr>
      </w:pPr>
      <w:r w:rsidRPr="00326788">
        <w:rPr>
          <w:rFonts w:ascii="Times New Roman" w:hAnsi="Times New Roman" w:cs="Times New Roman"/>
          <w:vanish/>
          <w:lang w:eastAsia="en-US"/>
        </w:rPr>
        <w:t>Top of Form</w:t>
      </w:r>
    </w:p>
    <w:p w14:paraId="16A9157D" w14:textId="77777777" w:rsidR="00BD1875" w:rsidRPr="00CB2DD9" w:rsidRDefault="00BD1875" w:rsidP="00BD1875">
      <w:pPr>
        <w:shd w:val="clear" w:color="auto" w:fill="FFFFFF"/>
        <w:spacing w:after="0"/>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fldChar w:fldCharType="begin"/>
      </w:r>
      <w:r w:rsidRPr="00326788">
        <w:rPr>
          <w:rFonts w:ascii="Times New Roman" w:eastAsia="Times New Roman" w:hAnsi="Times New Roman" w:cs="Times New Roman"/>
          <w:color w:val="000000"/>
          <w:lang w:eastAsia="en-US"/>
        </w:rPr>
        <w:instrText xml:space="preserve"> </w:instrText>
      </w:r>
      <w:r w:rsidRPr="00326788">
        <w:rPr>
          <w:rFonts w:ascii="Times New Roman" w:eastAsia="Times New Roman" w:hAnsi="Times New Roman" w:cs="Times New Roman"/>
          <w:color w:val="000000"/>
          <w:lang w:eastAsia="en-US"/>
        </w:rPr>
        <w:fldChar w:fldCharType="begin"/>
      </w:r>
      <w:r w:rsidRPr="00326788">
        <w:rPr>
          <w:rFonts w:ascii="Times New Roman" w:eastAsia="Times New Roman" w:hAnsi="Times New Roman" w:cs="Times New Roman"/>
          <w:color w:val="000000"/>
          <w:lang w:eastAsia="en-US"/>
        </w:rPr>
        <w:instrText xml:space="preserve"> PRIVATE "&lt;INPUT TYPE=\"submit\" VALUE=\"Edit\" TITLE=\"III. The simulation challenge.\"&gt;" </w:instrText>
      </w:r>
      <w:r w:rsidRPr="00326788">
        <w:rPr>
          <w:rFonts w:ascii="Times New Roman" w:eastAsia="Times New Roman" w:hAnsi="Times New Roman" w:cs="Times New Roman"/>
          <w:color w:val="000000"/>
          <w:lang w:eastAsia="en-US"/>
        </w:rPr>
        <w:fldChar w:fldCharType="end"/>
      </w:r>
      <w:r w:rsidRPr="00326788">
        <w:rPr>
          <w:rFonts w:ascii="Times New Roman" w:eastAsia="Times New Roman" w:hAnsi="Times New Roman" w:cs="Times New Roman"/>
          <w:color w:val="000000"/>
          <w:lang w:eastAsia="en-US"/>
        </w:rPr>
        <w:instrText xml:space="preserve">MACROBUTTON HTMLDirect </w:instrText>
      </w:r>
      <w:r w:rsidRPr="00326788">
        <w:rPr>
          <w:rFonts w:ascii="Times New Roman" w:eastAsia="Times New Roman" w:hAnsi="Times New Roman" w:cs="Times New Roman"/>
          <w:color w:val="000000"/>
          <w:lang w:eastAsia="en-US"/>
        </w:rPr>
        <w:fldChar w:fldCharType="end"/>
      </w:r>
      <w:r w:rsidRPr="00326788">
        <w:rPr>
          <w:rFonts w:ascii="Times New Roman" w:eastAsia="Times New Roman" w:hAnsi="Times New Roman" w:cs="Times New Roman"/>
          <w:color w:val="000000"/>
          <w:lang w:eastAsia="en-US"/>
        </w:rPr>
        <w:t xml:space="preserve"> </w:t>
      </w:r>
      <w:r w:rsidRPr="00326788">
        <w:rPr>
          <w:rFonts w:ascii="Times New Roman" w:hAnsi="Times New Roman" w:cs="Times New Roman"/>
          <w:vanish/>
          <w:lang w:eastAsia="en-US"/>
        </w:rPr>
        <w:t>Bottom of Form</w:t>
      </w:r>
    </w:p>
    <w:p w14:paraId="461B027A" w14:textId="77777777" w:rsidR="00803A95" w:rsidRDefault="00803A95" w:rsidP="00382341">
      <w:pPr>
        <w:shd w:val="clear" w:color="auto" w:fill="FFFFFF"/>
        <w:spacing w:after="240"/>
        <w:outlineLvl w:val="2"/>
        <w:rPr>
          <w:rFonts w:ascii="Times New Roman" w:hAnsi="Times New Roman" w:cs="Times New Roman"/>
          <w:vanish/>
          <w:lang w:eastAsia="en-US"/>
        </w:rPr>
      </w:pPr>
    </w:p>
    <w:p w14:paraId="2C6DA26A" w14:textId="77777777" w:rsidR="00803A95" w:rsidRDefault="00803A95" w:rsidP="00382341">
      <w:pPr>
        <w:shd w:val="clear" w:color="auto" w:fill="FFFFFF"/>
        <w:spacing w:after="240"/>
        <w:outlineLvl w:val="2"/>
        <w:rPr>
          <w:rFonts w:ascii="Times New Roman" w:hAnsi="Times New Roman" w:cs="Times New Roman"/>
          <w:lang w:eastAsia="en-US"/>
        </w:rPr>
      </w:pPr>
    </w:p>
    <w:p w14:paraId="78FB029B" w14:textId="77777777" w:rsidR="00326788" w:rsidRPr="00326788" w:rsidRDefault="002042BA" w:rsidP="00382341">
      <w:pPr>
        <w:shd w:val="clear" w:color="auto" w:fill="FFFFFF"/>
        <w:spacing w:after="240"/>
        <w:outlineLvl w:val="2"/>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III</w:t>
      </w:r>
      <w:r w:rsidR="00326788" w:rsidRPr="00326788">
        <w:rPr>
          <w:rFonts w:ascii="Times New Roman" w:eastAsia="Times New Roman" w:hAnsi="Times New Roman" w:cs="Times New Roman"/>
          <w:b/>
          <w:bCs/>
          <w:color w:val="000000"/>
          <w:lang w:eastAsia="en-US"/>
        </w:rPr>
        <w:t>.</w:t>
      </w:r>
      <w:r>
        <w:rPr>
          <w:rFonts w:ascii="Times New Roman" w:eastAsia="Times New Roman" w:hAnsi="Times New Roman" w:cs="Times New Roman"/>
          <w:b/>
          <w:bCs/>
          <w:color w:val="000000"/>
          <w:lang w:eastAsia="en-US"/>
        </w:rPr>
        <w:t xml:space="preserve">  </w:t>
      </w:r>
      <w:r w:rsidR="00382341">
        <w:rPr>
          <w:rFonts w:ascii="Times New Roman" w:eastAsia="Times New Roman" w:hAnsi="Times New Roman" w:cs="Times New Roman"/>
          <w:b/>
          <w:bCs/>
          <w:color w:val="000000"/>
          <w:lang w:eastAsia="en-US"/>
        </w:rPr>
        <w:t>The Simulation Challenge</w:t>
      </w:r>
    </w:p>
    <w:p w14:paraId="509FF4E3" w14:textId="6E7A7808" w:rsidR="00326788" w:rsidRDefault="00382341" w:rsidP="00382341">
      <w:pPr>
        <w:shd w:val="clear" w:color="auto" w:fill="FFFFFF"/>
        <w:spacing w:after="240"/>
        <w:rPr>
          <w:rFonts w:ascii="Times New Roman" w:hAnsi="Times New Roman" w:cs="Times New Roman"/>
          <w:color w:val="000000"/>
          <w:lang w:eastAsia="en-US"/>
        </w:rPr>
      </w:pPr>
      <w:r w:rsidRPr="00382341">
        <w:rPr>
          <w:rFonts w:ascii="Times New Roman" w:hAnsi="Times New Roman" w:cs="Times New Roman"/>
          <w:color w:val="000000"/>
          <w:lang w:eastAsia="en-US"/>
        </w:rPr>
        <w:t xml:space="preserve">The two simulations in general use by the physics community are </w:t>
      </w:r>
      <w:r w:rsidR="00A6423B">
        <w:rPr>
          <w:rFonts w:ascii="Times New Roman" w:hAnsi="Times New Roman" w:cs="Times New Roman"/>
          <w:color w:val="000000"/>
          <w:lang w:eastAsia="en-US"/>
        </w:rPr>
        <w:t>Geant</w:t>
      </w:r>
      <w:r w:rsidRPr="00382341">
        <w:rPr>
          <w:rFonts w:ascii="Times New Roman" w:hAnsi="Times New Roman" w:cs="Times New Roman"/>
          <w:color w:val="000000"/>
          <w:lang w:eastAsia="en-US"/>
        </w:rPr>
        <w:t xml:space="preserve">4 [12–13] and FLUKA [14–15]. </w:t>
      </w:r>
      <w:r w:rsidR="00A6423B">
        <w:rPr>
          <w:rFonts w:ascii="Times New Roman" w:hAnsi="Times New Roman" w:cs="Times New Roman"/>
          <w:color w:val="000000"/>
          <w:lang w:eastAsia="en-US"/>
        </w:rPr>
        <w:t>Geant</w:t>
      </w:r>
      <w:r w:rsidRPr="00382341">
        <w:rPr>
          <w:rFonts w:ascii="Times New Roman" w:hAnsi="Times New Roman" w:cs="Times New Roman"/>
          <w:color w:val="000000"/>
          <w:lang w:eastAsia="en-US"/>
        </w:rPr>
        <w:t xml:space="preserve">4 is a C++ based toolkit of physics processes, geometry constructors and processing methods used to transport charged particles through matter. It is written, maintained, and validated by the </w:t>
      </w:r>
      <w:r w:rsidR="00A6423B">
        <w:rPr>
          <w:rFonts w:ascii="Times New Roman" w:hAnsi="Times New Roman" w:cs="Times New Roman"/>
          <w:color w:val="000000"/>
          <w:lang w:eastAsia="en-US"/>
        </w:rPr>
        <w:t>Geant</w:t>
      </w:r>
      <w:r w:rsidRPr="00382341">
        <w:rPr>
          <w:rFonts w:ascii="Times New Roman" w:hAnsi="Times New Roman" w:cs="Times New Roman"/>
          <w:color w:val="000000"/>
          <w:lang w:eastAsia="en-US"/>
        </w:rPr>
        <w:t xml:space="preserve">4 collaboration, which consists of high-energy physicists, space scientists, medical physicists and software engineers. The origin of FLUKA (FLUktuierendeKAskade) goes back to 1962 in the context of understanding shielding requirements for a new proton accelerator at CERN. FLUKA is an official project supported by CERN and INFN. It is a fully integrated particle physics Monte Carlo simulation package based on </w:t>
      </w:r>
      <w:r w:rsidR="00803A95" w:rsidRPr="00382341">
        <w:rPr>
          <w:rFonts w:ascii="Times New Roman" w:hAnsi="Times New Roman" w:cs="Times New Roman"/>
          <w:color w:val="000000"/>
          <w:lang w:eastAsia="en-US"/>
        </w:rPr>
        <w:t>microphysics</w:t>
      </w:r>
      <w:r w:rsidRPr="00382341">
        <w:rPr>
          <w:rFonts w:ascii="Times New Roman" w:hAnsi="Times New Roman" w:cs="Times New Roman"/>
          <w:color w:val="000000"/>
          <w:lang w:eastAsia="en-US"/>
        </w:rPr>
        <w:t xml:space="preserve"> </w:t>
      </w:r>
      <w:r w:rsidR="00803A95" w:rsidRPr="00382341">
        <w:rPr>
          <w:rFonts w:ascii="Times New Roman" w:hAnsi="Times New Roman" w:cs="Times New Roman"/>
          <w:color w:val="000000"/>
          <w:lang w:eastAsia="en-US"/>
        </w:rPr>
        <w:t>models, which</w:t>
      </w:r>
      <w:r w:rsidRPr="00382341">
        <w:rPr>
          <w:rFonts w:ascii="Times New Roman" w:hAnsi="Times New Roman" w:cs="Times New Roman"/>
          <w:color w:val="000000"/>
          <w:lang w:eastAsia="en-US"/>
        </w:rPr>
        <w:t xml:space="preserve"> are benchmarked and tuned against experimental data.</w:t>
      </w:r>
    </w:p>
    <w:p w14:paraId="287325AF" w14:textId="2E03BC39" w:rsidR="005827EC" w:rsidRDefault="005827EC" w:rsidP="005827EC">
      <w:r w:rsidRPr="008F448C">
        <w:t xml:space="preserve">For cosmogenic production of neutrons, the most important variables are neutron yield and multiplicity as a function of muon energy and target material. </w:t>
      </w:r>
      <w:r>
        <w:t xml:space="preserve">Several </w:t>
      </w:r>
      <w:r>
        <w:lastRenderedPageBreak/>
        <w:t xml:space="preserve">experiments have measured the neutron yield in scintillator.  The experimental neutron yield generally follows a power law </w:t>
      </w:r>
      <w:r w:rsidR="00A6423B">
        <w:t xml:space="preserve">as a function of </w:t>
      </w:r>
      <w:r>
        <w:t>the average muon energy.  Previously</w:t>
      </w:r>
      <w:r w:rsidR="00A6423B">
        <w:t xml:space="preserve">, others have shown that </w:t>
      </w:r>
      <w:r>
        <w:t xml:space="preserve">while </w:t>
      </w:r>
      <w:r w:rsidR="00A6423B">
        <w:t>Geant</w:t>
      </w:r>
      <w:r>
        <w:t>4 and FLUKA agree with each other to within a factor of two \cite{</w:t>
      </w:r>
      <w:r w:rsidR="00803A95">
        <w:t>Ara</w:t>
      </w:r>
      <w:r w:rsidR="00A6423B">
        <w:t>ugo</w:t>
      </w:r>
      <w:r>
        <w:t xml:space="preserve">}, both under-produce neutrons in scintillator compared to data\cite{wang, kudryavtsev, araugo, meihime}. </w:t>
      </w:r>
      <w:r w:rsidR="00A6423B">
        <w:t xml:space="preserve"> </w:t>
      </w:r>
      <w:r>
        <w:t xml:space="preserve">Reference \cite{kudryavtsev} </w:t>
      </w:r>
      <w:r w:rsidR="00A6423B">
        <w:t xml:space="preserve">also </w:t>
      </w:r>
      <w:r>
        <w:t xml:space="preserve">showed that the difference in yield </w:t>
      </w:r>
      <w:r w:rsidR="00A6423B">
        <w:t xml:space="preserve">between mono-energetic muons and a full spectral input </w:t>
      </w:r>
      <w:r>
        <w:t>was at most 10-15%</w:t>
      </w:r>
      <w:r w:rsidR="00A6423B">
        <w:t xml:space="preserve">. There was </w:t>
      </w:r>
      <w:r>
        <w:t>a negligible difference betwee</w:t>
      </w:r>
      <w:r w:rsidR="00803A95">
        <w:t>n positive and negative muons.</w:t>
      </w:r>
    </w:p>
    <w:p w14:paraId="07AA3290" w14:textId="7A9B9EB9" w:rsidR="005827EC" w:rsidRPr="005827EC" w:rsidRDefault="009E285C" w:rsidP="008639AA">
      <w:pPr>
        <w:rPr>
          <w:b/>
        </w:rPr>
      </w:pPr>
      <w:ins w:id="1" w:author="S-T" w:date="2014-06-03T11:15:00Z">
        <w:r>
          <w:rPr>
            <w:b/>
          </w:rPr>
          <w:t>I</w:t>
        </w:r>
      </w:ins>
      <w:r w:rsidR="005827EC">
        <w:rPr>
          <w:b/>
        </w:rPr>
        <w:t>II-A.  Neutron Yield in the Improved Simulation Packages</w:t>
      </w:r>
    </w:p>
    <w:p w14:paraId="75C2A09B" w14:textId="6AEE6BD5" w:rsidR="008639AA" w:rsidRPr="008F448C" w:rsidRDefault="008639AA" w:rsidP="00FB1A0E">
      <w:r>
        <w:t xml:space="preserve">Included in </w:t>
      </w:r>
      <w:r w:rsidR="00FB1A0E">
        <w:t xml:space="preserve">all versions after </w:t>
      </w:r>
      <w:r w:rsidR="00A6423B">
        <w:t>Geant</w:t>
      </w:r>
      <w:r>
        <w:t xml:space="preserve">4.9.5 are a number of improvements to the mu-Nuclear interaction: as before the virtual photon exchange between the muon and nucleus is treated as a pion, however the pion now interacts using the Bertini cascade and FTFP models. </w:t>
      </w:r>
      <w:r w:rsidR="00FB1A0E">
        <w:t xml:space="preserve"> </w:t>
      </w:r>
      <w:r>
        <w:t xml:space="preserve">Also relevant for subsequent neutron interactions, significant improvements to low energy neutron interactions between </w:t>
      </w:r>
      <w:r w:rsidR="00A6423B">
        <w:t>Geant</w:t>
      </w:r>
      <w:r>
        <w:t xml:space="preserve">4.9.3 and </w:t>
      </w:r>
      <w:r w:rsidR="00A6423B">
        <w:t>Geant</w:t>
      </w:r>
      <w:r>
        <w:t xml:space="preserve">4.9.5 have been made.  </w:t>
      </w:r>
      <w:r w:rsidR="00FB1A0E">
        <w:t xml:space="preserve">The Shielding physics list should be used for modern simulations; it is a parameterization of many hadronic and leptonic </w:t>
      </w:r>
      <w:r w:rsidR="00803A95">
        <w:t>models, which</w:t>
      </w:r>
      <w:r w:rsidR="00FB1A0E">
        <w:t xml:space="preserve"> previously had to be included one-by-one. One of the original uses for this list was underground or low background experiments and it includes high precision neutron transport physics.</w:t>
      </w:r>
      <w:r>
        <w:t xml:space="preserve"> </w:t>
      </w:r>
      <w:r>
        <w:rPr>
          <w:color w:val="FF0000"/>
        </w:rPr>
        <w:t>[Need to update this from Dennis]</w:t>
      </w:r>
    </w:p>
    <w:p w14:paraId="2A64CE06" w14:textId="60DD42DE" w:rsidR="005827EC" w:rsidRPr="005827EC" w:rsidRDefault="008639AA" w:rsidP="005827EC">
      <w:pPr>
        <w:rPr>
          <w:color w:val="FF0000"/>
        </w:rPr>
      </w:pPr>
      <w:r w:rsidRPr="00AB1883">
        <w:rPr>
          <w:color w:val="FF0000"/>
        </w:rPr>
        <w:t xml:space="preserve"> [paragraph from Toni about recent FLUKA advances]</w:t>
      </w:r>
      <w:r w:rsidR="005827EC">
        <w:rPr>
          <w:color w:val="FF0000"/>
        </w:rPr>
        <w:t xml:space="preserve"> </w:t>
      </w:r>
      <w:r w:rsidR="005827EC">
        <w:t xml:space="preserve">FLUKA 2011.2.17 from December 2012 is used in our simulations, with the FLUKA default setting of PRECISIO(n). Photonuclear interactions were enabled through the user option PHOTONUC and a more detailed treatment of nuclear de-excitation was requested with the options EVAPORAT(ion) and COALESCE(nce). In </w:t>
      </w:r>
      <w:r w:rsidR="00803A95">
        <w:t>addition, the</w:t>
      </w:r>
      <w:r w:rsidR="005827EC">
        <w:t xml:space="preserve"> treatment of nucleus-nucleus interaction was turned on for all energies via the option IONTRANS.</w:t>
      </w:r>
    </w:p>
    <w:p w14:paraId="42CB8759" w14:textId="1514285E" w:rsidR="00A6423B" w:rsidRDefault="008639AA" w:rsidP="00A6423B">
      <w:pPr>
        <w:widowControl w:val="0"/>
        <w:autoSpaceDE w:val="0"/>
        <w:autoSpaceDN w:val="0"/>
        <w:adjustRightInd w:val="0"/>
        <w:spacing w:after="0"/>
        <w:rPr>
          <w:rFonts w:ascii="Times New Roman" w:hAnsi="Times New Roman" w:cs="Times New Roman"/>
        </w:rPr>
      </w:pPr>
      <w:r>
        <w:t xml:space="preserve">These recent improvements call for a re-evaluation of the performance of both FLUKA and </w:t>
      </w:r>
      <w:r w:rsidR="00A6423B">
        <w:t>Geant</w:t>
      </w:r>
      <w:r>
        <w:t>4 in reproducing available data.</w:t>
      </w:r>
      <w:r w:rsidR="008F448C">
        <w:t xml:space="preserve"> </w:t>
      </w:r>
      <w:r w:rsidR="008F448C" w:rsidRPr="008F448C">
        <w:t>By simulating the muon production of neutrons in a simple geometry, a more fundamental insight on differences in the codes</w:t>
      </w:r>
      <w:r w:rsidR="005827EC">
        <w:t xml:space="preserve"> as they exist now</w:t>
      </w:r>
      <w:r w:rsidR="008F448C" w:rsidRPr="008F448C">
        <w:t xml:space="preserve"> can be achieved. </w:t>
      </w:r>
      <w:r w:rsidR="00FB1A0E">
        <w:t xml:space="preserve"> </w:t>
      </w:r>
      <w:r w:rsidR="00FB1A0E">
        <w:rPr>
          <w:rFonts w:ascii="Times New Roman" w:hAnsi="Times New Roman" w:cs="Times New Roman"/>
        </w:rPr>
        <w:t xml:space="preserve">A </w:t>
      </w:r>
      <w:r w:rsidR="00FB1A0E" w:rsidRPr="00FB1A0E">
        <w:rPr>
          <w:rFonts w:ascii="Times New Roman" w:hAnsi="Times New Roman" w:cs="Times New Roman"/>
        </w:rPr>
        <w:t xml:space="preserve">cylindrical geometry is used with </w:t>
      </w:r>
      <w:r w:rsidR="00FB1A0E" w:rsidRPr="00FB1A0E">
        <w:rPr>
          <w:rFonts w:ascii="Times New Roman" w:hAnsi="Times New Roman" w:cs="Times New Roman"/>
          <w:color w:val="FF0000"/>
        </w:rPr>
        <w:t>five (??)</w:t>
      </w:r>
      <w:r w:rsidR="00FB1A0E" w:rsidRPr="00FB1A0E">
        <w:rPr>
          <w:rFonts w:ascii="Times New Roman" w:hAnsi="Times New Roman" w:cs="Times New Roman"/>
        </w:rPr>
        <w:t xml:space="preserve"> materials containing a wide range of nuclei</w:t>
      </w:r>
      <w:r w:rsidR="00FB1A0E">
        <w:rPr>
          <w:rFonts w:ascii="Times New Roman" w:hAnsi="Times New Roman" w:cs="Times New Roman"/>
        </w:rPr>
        <w:t xml:space="preserve"> </w:t>
      </w:r>
      <w:r w:rsidR="00FB1A0E" w:rsidRPr="00FB1A0E">
        <w:rPr>
          <w:rFonts w:ascii="Times New Roman" w:hAnsi="Times New Roman" w:cs="Times New Roman"/>
        </w:rPr>
        <w:t>and common detector materials. Each material is taken with a density-weighted</w:t>
      </w:r>
      <w:r w:rsidR="00FB1A0E">
        <w:rPr>
          <w:rFonts w:ascii="Times New Roman" w:hAnsi="Times New Roman" w:cs="Times New Roman"/>
        </w:rPr>
        <w:t xml:space="preserve"> </w:t>
      </w:r>
      <w:r w:rsidR="00FB1A0E" w:rsidRPr="00FB1A0E">
        <w:rPr>
          <w:rFonts w:ascii="Times New Roman" w:hAnsi="Times New Roman" w:cs="Times New Roman"/>
        </w:rPr>
        <w:t>thickness equal to 3200 g/cm2 and a radius of 10 m so that the captured neutrons can</w:t>
      </w:r>
      <w:r w:rsidR="00FB1A0E">
        <w:rPr>
          <w:rFonts w:ascii="Times New Roman" w:hAnsi="Times New Roman" w:cs="Times New Roman"/>
        </w:rPr>
        <w:t xml:space="preserve"> </w:t>
      </w:r>
      <w:r w:rsidR="00FB1A0E" w:rsidRPr="00FB1A0E">
        <w:rPr>
          <w:rFonts w:ascii="Times New Roman" w:hAnsi="Times New Roman" w:cs="Times New Roman"/>
        </w:rPr>
        <w:t>range out and the capture statistics can be allowed to probe the low energy diffusion</w:t>
      </w:r>
      <w:r w:rsidR="00FB1A0E">
        <w:rPr>
          <w:rFonts w:ascii="Times New Roman" w:hAnsi="Times New Roman" w:cs="Times New Roman"/>
        </w:rPr>
        <w:t xml:space="preserve"> </w:t>
      </w:r>
      <w:r w:rsidR="00FB1A0E" w:rsidRPr="00FB1A0E">
        <w:rPr>
          <w:rFonts w:ascii="Times New Roman" w:hAnsi="Times New Roman" w:cs="Times New Roman"/>
        </w:rPr>
        <w:t>properties of the material in each given simulation package.</w:t>
      </w:r>
      <w:r w:rsidR="00BD4983">
        <w:rPr>
          <w:rFonts w:ascii="Times New Roman" w:hAnsi="Times New Roman" w:cs="Times New Roman"/>
        </w:rPr>
        <w:t xml:space="preserve"> The materials compared are in Table 1.</w:t>
      </w:r>
      <w:r w:rsidR="00BD4983" w:rsidRPr="00BD4983">
        <w:rPr>
          <w:rFonts w:ascii="Times New Roman" w:hAnsi="Times New Roman" w:cs="Times New Roman"/>
        </w:rPr>
        <w:t xml:space="preserve"> </w:t>
      </w:r>
      <w:r w:rsidR="00BD4983">
        <w:rPr>
          <w:rFonts w:ascii="Times New Roman" w:hAnsi="Times New Roman" w:cs="Times New Roman"/>
        </w:rPr>
        <w:t>I</w:t>
      </w:r>
      <w:r w:rsidR="00BD4983" w:rsidRPr="00FB1A0E">
        <w:rPr>
          <w:rFonts w:ascii="Times New Roman" w:hAnsi="Times New Roman" w:cs="Times New Roman"/>
        </w:rPr>
        <w:t>sotopic abundances are those which appear naturally</w:t>
      </w:r>
      <w:r w:rsidR="00BD4983">
        <w:rPr>
          <w:rFonts w:ascii="Times New Roman" w:hAnsi="Times New Roman" w:cs="Times New Roman"/>
        </w:rPr>
        <w:t>.</w:t>
      </w:r>
      <w:r w:rsidR="00A6423B" w:rsidRPr="00A6423B">
        <w:rPr>
          <w:rFonts w:ascii="Times New Roman" w:hAnsi="Times New Roman" w:cs="Times New Roman"/>
        </w:rPr>
        <w:t xml:space="preserve"> </w:t>
      </w:r>
      <w:r w:rsidR="00A6423B">
        <w:rPr>
          <w:rFonts w:ascii="Times New Roman" w:hAnsi="Times New Roman" w:cs="Times New Roman"/>
        </w:rPr>
        <w:t>P</w:t>
      </w:r>
      <w:r w:rsidR="00A6423B" w:rsidRPr="00FB1A0E">
        <w:rPr>
          <w:rFonts w:ascii="Times New Roman" w:hAnsi="Times New Roman" w:cs="Times New Roman"/>
        </w:rPr>
        <w:t>rimary muon or</w:t>
      </w:r>
      <w:r w:rsidR="00A6423B">
        <w:rPr>
          <w:rFonts w:ascii="Times New Roman" w:hAnsi="Times New Roman" w:cs="Times New Roman"/>
        </w:rPr>
        <w:t xml:space="preserve"> </w:t>
      </w:r>
      <w:r w:rsidR="00A6423B" w:rsidRPr="00FB1A0E">
        <w:rPr>
          <w:rFonts w:ascii="Times New Roman" w:hAnsi="Times New Roman" w:cs="Times New Roman"/>
        </w:rPr>
        <w:t xml:space="preserve">anti-muon energies of 30, 100, 280 GeV and 1 TeV are used in this study. </w:t>
      </w:r>
    </w:p>
    <w:p w14:paraId="021521F4" w14:textId="6FBEFEF7" w:rsidR="00FB1A0E" w:rsidRDefault="00FB1A0E" w:rsidP="00FB1A0E">
      <w:pPr>
        <w:widowControl w:val="0"/>
        <w:autoSpaceDE w:val="0"/>
        <w:autoSpaceDN w:val="0"/>
        <w:adjustRightInd w:val="0"/>
        <w:spacing w:after="0"/>
        <w:rPr>
          <w:rFonts w:ascii="Times New Roman" w:hAnsi="Times New Roman" w:cs="Times New Roman"/>
        </w:rPr>
      </w:pPr>
    </w:p>
    <w:p w14:paraId="662D8259" w14:textId="77777777" w:rsidR="00BD4983" w:rsidRDefault="00BD4983" w:rsidP="00FB1A0E">
      <w:pPr>
        <w:widowControl w:val="0"/>
        <w:autoSpaceDE w:val="0"/>
        <w:autoSpaceDN w:val="0"/>
        <w:adjustRightInd w:val="0"/>
        <w:spacing w:after="0"/>
        <w:rPr>
          <w:rFonts w:ascii="Times New Roman" w:hAnsi="Times New Roman" w:cs="Times New Roman"/>
        </w:rPr>
      </w:pPr>
    </w:p>
    <w:tbl>
      <w:tblPr>
        <w:tblStyle w:val="TableGrid"/>
        <w:tblW w:w="0" w:type="auto"/>
        <w:tblInd w:w="1008" w:type="dxa"/>
        <w:tblLook w:val="04A0" w:firstRow="1" w:lastRow="0" w:firstColumn="1" w:lastColumn="0" w:noHBand="0" w:noVBand="1"/>
      </w:tblPr>
      <w:tblGrid>
        <w:gridCol w:w="2250"/>
        <w:gridCol w:w="2070"/>
        <w:gridCol w:w="2520"/>
      </w:tblGrid>
      <w:tr w:rsidR="00BD4983" w:rsidRPr="00FB1A0E" w14:paraId="38A74CC1" w14:textId="77777777" w:rsidTr="00BD4983">
        <w:tc>
          <w:tcPr>
            <w:tcW w:w="2250" w:type="dxa"/>
          </w:tcPr>
          <w:p w14:paraId="0D94E2C6" w14:textId="3F9E0F48" w:rsidR="00FB1A0E" w:rsidRPr="00FB1A0E" w:rsidRDefault="00FB1A0E" w:rsidP="00FB1A0E">
            <w:pPr>
              <w:widowControl w:val="0"/>
              <w:autoSpaceDE w:val="0"/>
              <w:autoSpaceDN w:val="0"/>
              <w:adjustRightInd w:val="0"/>
              <w:rPr>
                <w:rFonts w:ascii="Times New Roman" w:hAnsi="Times New Roman" w:cs="Times New Roman"/>
                <w:b/>
              </w:rPr>
            </w:pPr>
            <w:r w:rsidRPr="00FB1A0E">
              <w:rPr>
                <w:rFonts w:ascii="Times New Roman" w:hAnsi="Times New Roman" w:cs="Times New Roman"/>
                <w:b/>
              </w:rPr>
              <w:t xml:space="preserve">Material </w:t>
            </w:r>
          </w:p>
        </w:tc>
        <w:tc>
          <w:tcPr>
            <w:tcW w:w="2070" w:type="dxa"/>
          </w:tcPr>
          <w:p w14:paraId="23CC7E0E" w14:textId="2DBD1C8B" w:rsidR="00FB1A0E" w:rsidRPr="00FB1A0E" w:rsidRDefault="00FB1A0E" w:rsidP="00FB1A0E">
            <w:pPr>
              <w:widowControl w:val="0"/>
              <w:autoSpaceDE w:val="0"/>
              <w:autoSpaceDN w:val="0"/>
              <w:adjustRightInd w:val="0"/>
              <w:rPr>
                <w:rFonts w:ascii="Times New Roman" w:hAnsi="Times New Roman" w:cs="Times New Roman"/>
                <w:b/>
              </w:rPr>
            </w:pPr>
            <w:r w:rsidRPr="00FB1A0E">
              <w:rPr>
                <w:rFonts w:ascii="Times New Roman" w:hAnsi="Times New Roman" w:cs="Times New Roman"/>
                <w:b/>
              </w:rPr>
              <w:t>Compound</w:t>
            </w:r>
          </w:p>
        </w:tc>
        <w:tc>
          <w:tcPr>
            <w:tcW w:w="2520" w:type="dxa"/>
          </w:tcPr>
          <w:p w14:paraId="770C946F" w14:textId="4AFCBCBD" w:rsidR="00FB1A0E" w:rsidRPr="00FB1A0E" w:rsidRDefault="00FB1A0E" w:rsidP="00FB1A0E">
            <w:pPr>
              <w:widowControl w:val="0"/>
              <w:autoSpaceDE w:val="0"/>
              <w:autoSpaceDN w:val="0"/>
              <w:adjustRightInd w:val="0"/>
              <w:rPr>
                <w:rFonts w:ascii="Times New Roman" w:hAnsi="Times New Roman" w:cs="Times New Roman"/>
                <w:b/>
              </w:rPr>
            </w:pPr>
            <w:r w:rsidRPr="00FB1A0E">
              <w:rPr>
                <w:rFonts w:ascii="Times New Roman" w:hAnsi="Times New Roman" w:cs="Times New Roman"/>
                <w:b/>
              </w:rPr>
              <w:t>Density (g/cm</w:t>
            </w:r>
            <w:r w:rsidRPr="00FB1A0E">
              <w:rPr>
                <w:rFonts w:ascii="Times New Roman" w:hAnsi="Times New Roman" w:cs="Times New Roman"/>
                <w:b/>
                <w:vertAlign w:val="superscript"/>
              </w:rPr>
              <w:t>3</w:t>
            </w:r>
            <w:r w:rsidRPr="00FB1A0E">
              <w:rPr>
                <w:rFonts w:ascii="Times New Roman" w:hAnsi="Times New Roman" w:cs="Times New Roman"/>
                <w:b/>
              </w:rPr>
              <w:t>)</w:t>
            </w:r>
          </w:p>
        </w:tc>
      </w:tr>
      <w:tr w:rsidR="00BD4983" w:rsidRPr="00FB1A0E" w14:paraId="12CA3D2F" w14:textId="77777777" w:rsidTr="00BD4983">
        <w:tc>
          <w:tcPr>
            <w:tcW w:w="2250" w:type="dxa"/>
          </w:tcPr>
          <w:p w14:paraId="05384748" w14:textId="10AA4FA5" w:rsidR="00FB1A0E" w:rsidRPr="00FB1A0E" w:rsidRDefault="00FB1A0E"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 xml:space="preserve">Liquid scintillator </w:t>
            </w:r>
          </w:p>
        </w:tc>
        <w:tc>
          <w:tcPr>
            <w:tcW w:w="2070" w:type="dxa"/>
          </w:tcPr>
          <w:p w14:paraId="5B134D5A" w14:textId="3D1657A0" w:rsidR="00FB1A0E" w:rsidRPr="00FB1A0E" w:rsidRDefault="00FB1A0E"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C</w:t>
            </w:r>
            <w:r w:rsidRPr="00FB1A0E">
              <w:rPr>
                <w:rFonts w:ascii="Times New Roman" w:hAnsi="Times New Roman" w:cs="Times New Roman"/>
                <w:vertAlign w:val="subscript"/>
              </w:rPr>
              <w:t>9</w:t>
            </w:r>
            <w:r w:rsidRPr="00FB1A0E">
              <w:rPr>
                <w:rFonts w:ascii="Times New Roman" w:hAnsi="Times New Roman" w:cs="Times New Roman"/>
              </w:rPr>
              <w:t>H</w:t>
            </w:r>
            <w:r w:rsidRPr="00FB1A0E">
              <w:rPr>
                <w:rFonts w:ascii="Times New Roman" w:hAnsi="Times New Roman" w:cs="Times New Roman"/>
                <w:vertAlign w:val="subscript"/>
              </w:rPr>
              <w:t>12</w:t>
            </w:r>
          </w:p>
        </w:tc>
        <w:tc>
          <w:tcPr>
            <w:tcW w:w="2520" w:type="dxa"/>
          </w:tcPr>
          <w:p w14:paraId="0E8B5861" w14:textId="78C74B8D" w:rsidR="00FB1A0E" w:rsidRPr="00FB1A0E" w:rsidRDefault="00FB1A0E"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0.887</w:t>
            </w:r>
          </w:p>
        </w:tc>
      </w:tr>
      <w:tr w:rsidR="00BD4983" w:rsidRPr="00BD4983" w14:paraId="5A03C99D" w14:textId="77777777" w:rsidTr="00BD4983">
        <w:tc>
          <w:tcPr>
            <w:tcW w:w="2250" w:type="dxa"/>
          </w:tcPr>
          <w:p w14:paraId="7399F389" w14:textId="5C4BEAE3" w:rsidR="00FB1A0E" w:rsidRPr="00BD4983" w:rsidRDefault="00BD4983" w:rsidP="00FB1A0E">
            <w:pPr>
              <w:widowControl w:val="0"/>
              <w:autoSpaceDE w:val="0"/>
              <w:autoSpaceDN w:val="0"/>
              <w:adjustRightInd w:val="0"/>
              <w:rPr>
                <w:rFonts w:ascii="Times New Roman" w:hAnsi="Times New Roman" w:cs="Times New Roman"/>
              </w:rPr>
            </w:pPr>
            <w:r w:rsidRPr="00BD4983">
              <w:rPr>
                <w:rFonts w:ascii="Times New Roman" w:hAnsi="Times New Roman" w:cs="Times New Roman"/>
              </w:rPr>
              <w:t>Water</w:t>
            </w:r>
          </w:p>
        </w:tc>
        <w:tc>
          <w:tcPr>
            <w:tcW w:w="2070" w:type="dxa"/>
          </w:tcPr>
          <w:p w14:paraId="7420C933" w14:textId="677EEDB7" w:rsidR="00FB1A0E" w:rsidRPr="00BD4983" w:rsidRDefault="00BD4983" w:rsidP="00FB1A0E">
            <w:pPr>
              <w:widowControl w:val="0"/>
              <w:autoSpaceDE w:val="0"/>
              <w:autoSpaceDN w:val="0"/>
              <w:adjustRightInd w:val="0"/>
              <w:rPr>
                <w:rFonts w:ascii="Times New Roman" w:hAnsi="Times New Roman" w:cs="Times New Roman"/>
              </w:rPr>
            </w:pPr>
            <w:r w:rsidRPr="00BD4983">
              <w:rPr>
                <w:rFonts w:ascii="Times New Roman" w:hAnsi="Times New Roman" w:cs="Times New Roman"/>
              </w:rPr>
              <w:t>H</w:t>
            </w:r>
            <w:r w:rsidRPr="00BD4983">
              <w:rPr>
                <w:rFonts w:ascii="Times New Roman" w:hAnsi="Times New Roman" w:cs="Times New Roman"/>
                <w:vertAlign w:val="subscript"/>
              </w:rPr>
              <w:t>2</w:t>
            </w:r>
            <w:r w:rsidRPr="00BD4983">
              <w:rPr>
                <w:rFonts w:ascii="Times New Roman" w:hAnsi="Times New Roman" w:cs="Times New Roman"/>
              </w:rPr>
              <w:t>O</w:t>
            </w:r>
          </w:p>
        </w:tc>
        <w:tc>
          <w:tcPr>
            <w:tcW w:w="2520" w:type="dxa"/>
          </w:tcPr>
          <w:p w14:paraId="28D3A23D" w14:textId="0B726ADD"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0.997</w:t>
            </w:r>
          </w:p>
        </w:tc>
      </w:tr>
      <w:tr w:rsidR="00BD4983" w:rsidRPr="00BD4983" w14:paraId="30BE1FDA" w14:textId="77777777" w:rsidTr="00BD4983">
        <w:tc>
          <w:tcPr>
            <w:tcW w:w="2250" w:type="dxa"/>
          </w:tcPr>
          <w:p w14:paraId="5E5A6280" w14:textId="3F7A4A8C"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Calcium Carbonate</w:t>
            </w:r>
          </w:p>
        </w:tc>
        <w:tc>
          <w:tcPr>
            <w:tcW w:w="2070" w:type="dxa"/>
          </w:tcPr>
          <w:p w14:paraId="4C81B9DE" w14:textId="3D0FAD78" w:rsidR="00FB1A0E" w:rsidRPr="00BD4983" w:rsidRDefault="00BD4983" w:rsidP="00FB1A0E">
            <w:pPr>
              <w:widowControl w:val="0"/>
              <w:autoSpaceDE w:val="0"/>
              <w:autoSpaceDN w:val="0"/>
              <w:adjustRightInd w:val="0"/>
              <w:rPr>
                <w:rFonts w:ascii="Times New Roman" w:hAnsi="Times New Roman" w:cs="Times New Roman"/>
              </w:rPr>
            </w:pPr>
            <w:r w:rsidRPr="00FB1A0E">
              <w:rPr>
                <w:rFonts w:ascii="Times New Roman" w:hAnsi="Times New Roman" w:cs="Times New Roman"/>
              </w:rPr>
              <w:t>CaCO</w:t>
            </w:r>
            <w:r w:rsidRPr="00BD4983">
              <w:rPr>
                <w:rFonts w:ascii="Times New Roman" w:hAnsi="Times New Roman" w:cs="Times New Roman"/>
                <w:vertAlign w:val="subscript"/>
              </w:rPr>
              <w:t>3</w:t>
            </w:r>
          </w:p>
        </w:tc>
        <w:tc>
          <w:tcPr>
            <w:tcW w:w="2520" w:type="dxa"/>
          </w:tcPr>
          <w:p w14:paraId="27C44CAC" w14:textId="1D7EAB83"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2.710</w:t>
            </w:r>
          </w:p>
        </w:tc>
      </w:tr>
      <w:tr w:rsidR="00BD4983" w:rsidRPr="00BD4983" w14:paraId="1B09433E" w14:textId="77777777" w:rsidTr="00BD4983">
        <w:tc>
          <w:tcPr>
            <w:tcW w:w="2250" w:type="dxa"/>
          </w:tcPr>
          <w:p w14:paraId="08D8BEF9" w14:textId="1F868F0B"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Iron</w:t>
            </w:r>
          </w:p>
        </w:tc>
        <w:tc>
          <w:tcPr>
            <w:tcW w:w="2070" w:type="dxa"/>
          </w:tcPr>
          <w:p w14:paraId="7E230296" w14:textId="082A534B"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Fe</w:t>
            </w:r>
          </w:p>
        </w:tc>
        <w:tc>
          <w:tcPr>
            <w:tcW w:w="2520" w:type="dxa"/>
          </w:tcPr>
          <w:p w14:paraId="2027342C" w14:textId="5ACA23DC"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7.874</w:t>
            </w:r>
          </w:p>
        </w:tc>
      </w:tr>
      <w:tr w:rsidR="00BD4983" w:rsidRPr="00BD4983" w14:paraId="748AA172" w14:textId="77777777" w:rsidTr="00BD4983">
        <w:tc>
          <w:tcPr>
            <w:tcW w:w="2250" w:type="dxa"/>
          </w:tcPr>
          <w:p w14:paraId="4D657166" w14:textId="17CE90EE"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lastRenderedPageBreak/>
              <w:t>Lead</w:t>
            </w:r>
          </w:p>
        </w:tc>
        <w:tc>
          <w:tcPr>
            <w:tcW w:w="2070" w:type="dxa"/>
          </w:tcPr>
          <w:p w14:paraId="47BC21A8" w14:textId="6A9AC46A"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Pb</w:t>
            </w:r>
          </w:p>
        </w:tc>
        <w:tc>
          <w:tcPr>
            <w:tcW w:w="2520" w:type="dxa"/>
          </w:tcPr>
          <w:p w14:paraId="17640E70" w14:textId="4E6DFB10" w:rsidR="00FB1A0E" w:rsidRPr="00BD4983" w:rsidRDefault="00BD4983" w:rsidP="00FB1A0E">
            <w:pPr>
              <w:widowControl w:val="0"/>
              <w:autoSpaceDE w:val="0"/>
              <w:autoSpaceDN w:val="0"/>
              <w:adjustRightInd w:val="0"/>
              <w:rPr>
                <w:rFonts w:ascii="Times New Roman" w:hAnsi="Times New Roman" w:cs="Times New Roman"/>
              </w:rPr>
            </w:pPr>
            <w:r>
              <w:rPr>
                <w:rFonts w:ascii="Times New Roman" w:hAnsi="Times New Roman" w:cs="Times New Roman"/>
              </w:rPr>
              <w:t>11.342</w:t>
            </w:r>
          </w:p>
        </w:tc>
      </w:tr>
      <w:tr w:rsidR="00BD4983" w:rsidRPr="00BD4983" w14:paraId="753CFC0A" w14:textId="77777777" w:rsidTr="00BD4983">
        <w:tc>
          <w:tcPr>
            <w:tcW w:w="2250" w:type="dxa"/>
          </w:tcPr>
          <w:p w14:paraId="05608C8D" w14:textId="77777777" w:rsidR="00FB1A0E" w:rsidRPr="00BD4983" w:rsidRDefault="00FB1A0E" w:rsidP="00FB1A0E">
            <w:pPr>
              <w:widowControl w:val="0"/>
              <w:autoSpaceDE w:val="0"/>
              <w:autoSpaceDN w:val="0"/>
              <w:adjustRightInd w:val="0"/>
              <w:rPr>
                <w:rFonts w:ascii="Times New Roman" w:hAnsi="Times New Roman" w:cs="Times New Roman"/>
              </w:rPr>
            </w:pPr>
          </w:p>
        </w:tc>
        <w:tc>
          <w:tcPr>
            <w:tcW w:w="2070" w:type="dxa"/>
          </w:tcPr>
          <w:p w14:paraId="63FCB3B2" w14:textId="77777777" w:rsidR="00FB1A0E" w:rsidRPr="00BD4983" w:rsidRDefault="00FB1A0E" w:rsidP="00FB1A0E">
            <w:pPr>
              <w:widowControl w:val="0"/>
              <w:autoSpaceDE w:val="0"/>
              <w:autoSpaceDN w:val="0"/>
              <w:adjustRightInd w:val="0"/>
              <w:rPr>
                <w:rFonts w:ascii="Times New Roman" w:hAnsi="Times New Roman" w:cs="Times New Roman"/>
              </w:rPr>
            </w:pPr>
          </w:p>
        </w:tc>
        <w:tc>
          <w:tcPr>
            <w:tcW w:w="2520" w:type="dxa"/>
          </w:tcPr>
          <w:p w14:paraId="70868F86" w14:textId="77777777" w:rsidR="00FB1A0E" w:rsidRPr="00BD4983" w:rsidRDefault="00FB1A0E" w:rsidP="00FB1A0E">
            <w:pPr>
              <w:widowControl w:val="0"/>
              <w:autoSpaceDE w:val="0"/>
              <w:autoSpaceDN w:val="0"/>
              <w:adjustRightInd w:val="0"/>
              <w:rPr>
                <w:rFonts w:ascii="Times New Roman" w:hAnsi="Times New Roman" w:cs="Times New Roman"/>
              </w:rPr>
            </w:pPr>
          </w:p>
        </w:tc>
      </w:tr>
    </w:tbl>
    <w:p w14:paraId="25062477" w14:textId="77777777" w:rsidR="00FB1A0E" w:rsidRPr="00BD4983" w:rsidRDefault="00FB1A0E" w:rsidP="00FB1A0E">
      <w:pPr>
        <w:widowControl w:val="0"/>
        <w:autoSpaceDE w:val="0"/>
        <w:autoSpaceDN w:val="0"/>
        <w:adjustRightInd w:val="0"/>
        <w:spacing w:after="0"/>
        <w:rPr>
          <w:rFonts w:ascii="Times New Roman" w:hAnsi="Times New Roman" w:cs="Times New Roman"/>
        </w:rPr>
      </w:pPr>
    </w:p>
    <w:p w14:paraId="5F8EF8BB" w14:textId="77777777" w:rsidR="00BD4983" w:rsidRDefault="00BD4983" w:rsidP="00FB1A0E">
      <w:pPr>
        <w:widowControl w:val="0"/>
        <w:autoSpaceDE w:val="0"/>
        <w:autoSpaceDN w:val="0"/>
        <w:adjustRightInd w:val="0"/>
        <w:spacing w:after="0"/>
        <w:rPr>
          <w:rFonts w:ascii="Times New Roman" w:hAnsi="Times New Roman" w:cs="Times New Roman"/>
        </w:rPr>
      </w:pPr>
    </w:p>
    <w:p w14:paraId="1A3F8B3F" w14:textId="3FCF5E36" w:rsidR="00BD4983" w:rsidRDefault="00FB1A0E" w:rsidP="00BD4983">
      <w:pPr>
        <w:widowControl w:val="0"/>
        <w:autoSpaceDE w:val="0"/>
        <w:autoSpaceDN w:val="0"/>
        <w:adjustRightInd w:val="0"/>
        <w:spacing w:after="0"/>
        <w:rPr>
          <w:rFonts w:ascii="Times New Roman" w:hAnsi="Times New Roman" w:cs="Times New Roman"/>
        </w:rPr>
      </w:pPr>
      <w:r w:rsidRPr="00BD4983">
        <w:rPr>
          <w:rFonts w:ascii="Times New Roman" w:hAnsi="Times New Roman" w:cs="Times New Roman"/>
        </w:rPr>
        <w:t>Figure 1 shows the geometrical setup</w:t>
      </w:r>
      <w:r w:rsidR="00A6423B">
        <w:rPr>
          <w:rFonts w:ascii="Times New Roman" w:hAnsi="Times New Roman" w:cs="Times New Roman"/>
        </w:rPr>
        <w:t xml:space="preserve"> used for all materials, exemplified by </w:t>
      </w:r>
      <w:r w:rsidRPr="00BD4983">
        <w:rPr>
          <w:rFonts w:ascii="Times New Roman" w:hAnsi="Times New Roman" w:cs="Times New Roman"/>
        </w:rPr>
        <w:t>liquid scintillator</w:t>
      </w:r>
      <w:r w:rsidR="00A6423B">
        <w:rPr>
          <w:rFonts w:ascii="Times New Roman" w:hAnsi="Times New Roman" w:cs="Times New Roman"/>
        </w:rPr>
        <w:t xml:space="preserve">.  </w:t>
      </w:r>
      <w:r w:rsidRPr="00BD4983">
        <w:rPr>
          <w:rFonts w:ascii="Times New Roman" w:hAnsi="Times New Roman" w:cs="Times New Roman"/>
        </w:rPr>
        <w:t>The</w:t>
      </w:r>
      <w:r w:rsidR="00A6423B">
        <w:rPr>
          <w:rFonts w:ascii="Times New Roman" w:hAnsi="Times New Roman" w:cs="Times New Roman"/>
        </w:rPr>
        <w:t xml:space="preserve"> </w:t>
      </w:r>
      <w:r w:rsidRPr="00BD4983">
        <w:rPr>
          <w:rFonts w:ascii="Times New Roman" w:hAnsi="Times New Roman" w:cs="Times New Roman"/>
        </w:rPr>
        <w:t>fiducial region displayed in the center represents half of the full thickness in total</w:t>
      </w:r>
      <w:r w:rsidR="00A6423B">
        <w:rPr>
          <w:rFonts w:ascii="Times New Roman" w:hAnsi="Times New Roman" w:cs="Times New Roman"/>
        </w:rPr>
        <w:t xml:space="preserve"> </w:t>
      </w:r>
      <w:r w:rsidRPr="00BD4983">
        <w:rPr>
          <w:rFonts w:ascii="Times New Roman" w:hAnsi="Times New Roman" w:cs="Times New Roman"/>
        </w:rPr>
        <w:t>and is the region over which capture statistics are gathered, whereas the thin planes</w:t>
      </w:r>
      <w:r w:rsidR="00BD4983" w:rsidRPr="00BD4983">
        <w:rPr>
          <w:rFonts w:ascii="Times New Roman" w:hAnsi="Times New Roman" w:cs="Times New Roman"/>
        </w:rPr>
        <w:t xml:space="preserve"> </w:t>
      </w:r>
      <w:r w:rsidR="00BD4983">
        <w:rPr>
          <w:rFonts w:ascii="Times New Roman" w:hAnsi="Times New Roman" w:cs="Times New Roman"/>
        </w:rPr>
        <w:t>perpendicular to the axis are the integration planes for the integrated neutron flux</w:t>
      </w:r>
      <w:r w:rsidR="00A6423B">
        <w:rPr>
          <w:rFonts w:ascii="Times New Roman" w:hAnsi="Times New Roman" w:cs="Times New Roman"/>
        </w:rPr>
        <w:t xml:space="preserve"> </w:t>
      </w:r>
      <w:r w:rsidR="00BD4983">
        <w:rPr>
          <w:rFonts w:ascii="Times New Roman" w:hAnsi="Times New Roman" w:cs="Times New Roman"/>
        </w:rPr>
        <w:t>statistics. The FLUKA simulations report the flux variables at the central plane while the</w:t>
      </w:r>
      <w:r w:rsidR="00A6423B">
        <w:rPr>
          <w:rFonts w:ascii="Times New Roman" w:hAnsi="Times New Roman" w:cs="Times New Roman"/>
        </w:rPr>
        <w:t xml:space="preserve"> Geant</w:t>
      </w:r>
      <w:r w:rsidR="00BD4983">
        <w:rPr>
          <w:rFonts w:ascii="Times New Roman" w:hAnsi="Times New Roman" w:cs="Times New Roman"/>
        </w:rPr>
        <w:t>4 simulations report the average of the flux across four planes including the central</w:t>
      </w:r>
      <w:r w:rsidR="00A6423B">
        <w:rPr>
          <w:rFonts w:ascii="Times New Roman" w:hAnsi="Times New Roman" w:cs="Times New Roman"/>
        </w:rPr>
        <w:t xml:space="preserve"> </w:t>
      </w:r>
      <w:r w:rsidR="00BD4983">
        <w:rPr>
          <w:rFonts w:ascii="Times New Roman" w:hAnsi="Times New Roman" w:cs="Times New Roman"/>
        </w:rPr>
        <w:t>plane and three evenly-spaced planes left of center. This scheme allows probing of the</w:t>
      </w:r>
      <w:r w:rsidR="00A6423B">
        <w:rPr>
          <w:rFonts w:ascii="Times New Roman" w:hAnsi="Times New Roman" w:cs="Times New Roman"/>
        </w:rPr>
        <w:t xml:space="preserve"> </w:t>
      </w:r>
      <w:r w:rsidR="00BD4983">
        <w:rPr>
          <w:rFonts w:ascii="Times New Roman" w:hAnsi="Times New Roman" w:cs="Times New Roman"/>
        </w:rPr>
        <w:t>systematic difference in flux variables at planes after the full shower has developed.</w:t>
      </w:r>
    </w:p>
    <w:p w14:paraId="02FB84E7" w14:textId="77777777" w:rsidR="00BD4983" w:rsidRDefault="00BD4983" w:rsidP="00BD4983">
      <w:pPr>
        <w:widowControl w:val="0"/>
        <w:autoSpaceDE w:val="0"/>
        <w:autoSpaceDN w:val="0"/>
        <w:adjustRightInd w:val="0"/>
        <w:spacing w:after="0"/>
        <w:rPr>
          <w:rFonts w:ascii="Times New Roman" w:hAnsi="Times New Roman" w:cs="Times New Roman"/>
          <w:sz w:val="19"/>
          <w:szCs w:val="19"/>
        </w:rPr>
      </w:pPr>
    </w:p>
    <w:p w14:paraId="0FD33A13" w14:textId="331E73CE" w:rsidR="00BD4983" w:rsidRDefault="00BD4983" w:rsidP="00BD4983">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14:anchorId="3BF9ED54" wp14:editId="47D88FD5">
            <wp:extent cx="3806217" cy="3625215"/>
            <wp:effectExtent l="0" t="0" r="3810" b="6985"/>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06277" cy="3625273"/>
                    </a:xfrm>
                    <a:prstGeom prst="rect">
                      <a:avLst/>
                    </a:prstGeom>
                    <a:noFill/>
                    <a:ln>
                      <a:noFill/>
                    </a:ln>
                  </pic:spPr>
                </pic:pic>
              </a:graphicData>
            </a:graphic>
          </wp:inline>
        </w:drawing>
      </w:r>
    </w:p>
    <w:p w14:paraId="3567A69F" w14:textId="77777777" w:rsidR="00BD4983" w:rsidRDefault="00BD4983" w:rsidP="00BD4983">
      <w:pPr>
        <w:widowControl w:val="0"/>
        <w:autoSpaceDE w:val="0"/>
        <w:autoSpaceDN w:val="0"/>
        <w:adjustRightInd w:val="0"/>
        <w:spacing w:after="0"/>
        <w:rPr>
          <w:rFonts w:ascii="Times New Roman" w:hAnsi="Times New Roman" w:cs="Times New Roman"/>
          <w:sz w:val="22"/>
          <w:szCs w:val="22"/>
        </w:rPr>
      </w:pPr>
    </w:p>
    <w:p w14:paraId="36BB05F9" w14:textId="3DC2B25A" w:rsidR="00BD4983" w:rsidRPr="00BD4983" w:rsidRDefault="00BD4983" w:rsidP="00BD4983">
      <w:pPr>
        <w:widowControl w:val="0"/>
        <w:autoSpaceDE w:val="0"/>
        <w:autoSpaceDN w:val="0"/>
        <w:adjustRightInd w:val="0"/>
        <w:spacing w:after="0"/>
        <w:rPr>
          <w:rFonts w:ascii="Times New Roman" w:hAnsi="Times New Roman" w:cs="Times New Roman"/>
          <w:sz w:val="22"/>
          <w:szCs w:val="22"/>
        </w:rPr>
      </w:pPr>
      <w:r w:rsidRPr="00BD4983">
        <w:rPr>
          <w:rFonts w:ascii="Times New Roman" w:hAnsi="Times New Roman" w:cs="Times New Roman"/>
          <w:sz w:val="22"/>
          <w:szCs w:val="22"/>
        </w:rPr>
        <w:t>FIGURE 1.  Cylindrical geometry used for the simulations, here shown for liquid scintillator.</w:t>
      </w:r>
    </w:p>
    <w:p w14:paraId="32ED7D1D" w14:textId="4CA923E7" w:rsidR="00BD4983" w:rsidRDefault="00BD4983" w:rsidP="00BD4983">
      <w:pPr>
        <w:widowControl w:val="0"/>
        <w:autoSpaceDE w:val="0"/>
        <w:autoSpaceDN w:val="0"/>
        <w:adjustRightInd w:val="0"/>
        <w:spacing w:after="0"/>
        <w:rPr>
          <w:rFonts w:ascii="Times New Roman" w:hAnsi="Times New Roman" w:cs="Times New Roman"/>
          <w:sz w:val="22"/>
          <w:szCs w:val="22"/>
        </w:rPr>
      </w:pPr>
      <w:r w:rsidRPr="00BD4983">
        <w:rPr>
          <w:rFonts w:ascii="Times New Roman" w:hAnsi="Times New Roman" w:cs="Times New Roman"/>
          <w:sz w:val="22"/>
          <w:szCs w:val="22"/>
        </w:rPr>
        <w:t>The muon primaries are incident on the axis of the cylinder from large x-coordinate to small.</w:t>
      </w:r>
    </w:p>
    <w:p w14:paraId="4A0D918B" w14:textId="77777777" w:rsidR="00BD4983" w:rsidRDefault="00BD4983" w:rsidP="00BD4983">
      <w:pPr>
        <w:widowControl w:val="0"/>
        <w:autoSpaceDE w:val="0"/>
        <w:autoSpaceDN w:val="0"/>
        <w:adjustRightInd w:val="0"/>
        <w:spacing w:after="0"/>
        <w:rPr>
          <w:rFonts w:ascii="Times New Roman" w:hAnsi="Times New Roman" w:cs="Times New Roman"/>
        </w:rPr>
      </w:pPr>
    </w:p>
    <w:p w14:paraId="00CFAD2E" w14:textId="77777777" w:rsidR="00BD4983" w:rsidRDefault="00BD4983" w:rsidP="00BD4983">
      <w:pPr>
        <w:widowControl w:val="0"/>
        <w:autoSpaceDE w:val="0"/>
        <w:autoSpaceDN w:val="0"/>
        <w:adjustRightInd w:val="0"/>
        <w:spacing w:after="0"/>
        <w:rPr>
          <w:rFonts w:ascii="Times New Roman" w:hAnsi="Times New Roman" w:cs="Times New Roman"/>
        </w:rPr>
      </w:pPr>
      <w:r>
        <w:rPr>
          <w:rFonts w:ascii="Times New Roman" w:hAnsi="Times New Roman" w:cs="Times New Roman"/>
        </w:rPr>
        <w:t>The one-directional neutron flux integrated over the detector cross section perpendicular</w:t>
      </w:r>
    </w:p>
    <w:p w14:paraId="47DAB875" w14:textId="42E76E2C" w:rsidR="00BD4983" w:rsidRDefault="00BD4983" w:rsidP="00BD4983">
      <w:pPr>
        <w:widowControl w:val="0"/>
        <w:autoSpaceDE w:val="0"/>
        <w:autoSpaceDN w:val="0"/>
        <w:adjustRightInd w:val="0"/>
        <w:spacing w:after="0"/>
        <w:rPr>
          <w:rFonts w:ascii="Times New Roman" w:hAnsi="Times New Roman" w:cs="Times New Roman"/>
        </w:rPr>
      </w:pPr>
      <w:r>
        <w:rPr>
          <w:rFonts w:ascii="Times New Roman" w:hAnsi="Times New Roman" w:cs="Times New Roman"/>
        </w:rPr>
        <w:t xml:space="preserve">to the momentum of the muon primary is a good parameter to summarize the neutron production behavior over a wide range in neutron energies. This flux is plotted in Fig. 2, normalized to the number of generated primaries and the histogram bin widths. The fluxes compare favorably between the FLUKA and </w:t>
      </w:r>
      <w:r w:rsidR="00A6423B">
        <w:rPr>
          <w:rFonts w:ascii="Times New Roman" w:hAnsi="Times New Roman" w:cs="Times New Roman"/>
        </w:rPr>
        <w:t>Geant</w:t>
      </w:r>
      <w:r>
        <w:rPr>
          <w:rFonts w:ascii="Times New Roman" w:hAnsi="Times New Roman" w:cs="Times New Roman"/>
        </w:rPr>
        <w:t>4 simulations in general. The liquid scintillator and water seem to be within 30% over most of the energy range with the largest excursions near 100 MeV neutron energy. Other materials follow this general agreement in the region between 100 MeV and the highest energies plotted. Below</w:t>
      </w:r>
    </w:p>
    <w:p w14:paraId="1AF64B46" w14:textId="3B0A5AB4" w:rsidR="00BD4983" w:rsidRPr="000659F5" w:rsidRDefault="00BD4983" w:rsidP="00BD4983">
      <w:pPr>
        <w:widowControl w:val="0"/>
        <w:autoSpaceDE w:val="0"/>
        <w:autoSpaceDN w:val="0"/>
        <w:adjustRightInd w:val="0"/>
        <w:spacing w:after="0"/>
        <w:rPr>
          <w:rFonts w:ascii="Times New Roman" w:hAnsi="Times New Roman" w:cs="Times New Roman"/>
        </w:rPr>
      </w:pPr>
      <w:r>
        <w:rPr>
          <w:rFonts w:ascii="Times New Roman" w:hAnsi="Times New Roman" w:cs="Times New Roman"/>
        </w:rPr>
        <w:lastRenderedPageBreak/>
        <w:t>10 MeV CaCO</w:t>
      </w:r>
      <w:r>
        <w:rPr>
          <w:rFonts w:ascii="Times New Roman" w:hAnsi="Times New Roman" w:cs="Times New Roman"/>
          <w:sz w:val="18"/>
          <w:szCs w:val="18"/>
        </w:rPr>
        <w:t xml:space="preserve">3 </w:t>
      </w:r>
      <w:r>
        <w:rPr>
          <w:rFonts w:ascii="Times New Roman" w:hAnsi="Times New Roman" w:cs="Times New Roman"/>
        </w:rPr>
        <w:t xml:space="preserve">has several resonant structures which are well tracked, indicating that implementation is successful in the nuclear physics regime. The case is similar for iron with the exception of a structure around 3-7 MeV which appears in the </w:t>
      </w:r>
      <w:r w:rsidR="00A6423B">
        <w:rPr>
          <w:rFonts w:ascii="Times New Roman" w:hAnsi="Times New Roman" w:cs="Times New Roman"/>
        </w:rPr>
        <w:t>Geant</w:t>
      </w:r>
      <w:r>
        <w:rPr>
          <w:rFonts w:ascii="Times New Roman" w:hAnsi="Times New Roman" w:cs="Times New Roman"/>
        </w:rPr>
        <w:t xml:space="preserve">4 simulation but not the FLUKA. </w:t>
      </w:r>
      <w:r w:rsidR="000659F5">
        <w:rPr>
          <w:rFonts w:ascii="Times New Roman" w:hAnsi="Times New Roman" w:cs="Times New Roman"/>
        </w:rPr>
        <w:t xml:space="preserve">Lead </w:t>
      </w:r>
      <w:r>
        <w:rPr>
          <w:rFonts w:ascii="Times New Roman" w:hAnsi="Times New Roman" w:cs="Times New Roman"/>
        </w:rPr>
        <w:t>has a similar</w:t>
      </w:r>
      <w:r w:rsidR="000659F5">
        <w:rPr>
          <w:rFonts w:ascii="Times New Roman" w:hAnsi="Times New Roman" w:cs="Times New Roman"/>
        </w:rPr>
        <w:t xml:space="preserve"> </w:t>
      </w:r>
      <w:r>
        <w:rPr>
          <w:rFonts w:ascii="Times New Roman" w:hAnsi="Times New Roman" w:cs="Times New Roman"/>
        </w:rPr>
        <w:t>structure</w:t>
      </w:r>
      <w:r w:rsidR="000659F5">
        <w:rPr>
          <w:rFonts w:ascii="Times New Roman" w:hAnsi="Times New Roman" w:cs="Times New Roman"/>
        </w:rPr>
        <w:t xml:space="preserve"> which is </w:t>
      </w:r>
      <w:r>
        <w:rPr>
          <w:rFonts w:ascii="Times New Roman" w:hAnsi="Times New Roman" w:cs="Times New Roman"/>
        </w:rPr>
        <w:t>reproduced by FLUKA</w:t>
      </w:r>
      <w:r w:rsidR="000659F5">
        <w:rPr>
          <w:rFonts w:ascii="Times New Roman" w:hAnsi="Times New Roman" w:cs="Times New Roman"/>
        </w:rPr>
        <w:t>. F</w:t>
      </w:r>
      <w:r>
        <w:rPr>
          <w:rFonts w:ascii="Times New Roman" w:hAnsi="Times New Roman" w:cs="Times New Roman"/>
        </w:rPr>
        <w:t xml:space="preserve">urthermore </w:t>
      </w:r>
      <w:r w:rsidR="00A6423B">
        <w:rPr>
          <w:rFonts w:ascii="Times New Roman" w:hAnsi="Times New Roman" w:cs="Times New Roman"/>
        </w:rPr>
        <w:t>Geant</w:t>
      </w:r>
      <w:r>
        <w:rPr>
          <w:rFonts w:ascii="Times New Roman" w:hAnsi="Times New Roman" w:cs="Times New Roman"/>
        </w:rPr>
        <w:t>4</w:t>
      </w:r>
      <w:r w:rsidR="000659F5">
        <w:rPr>
          <w:rFonts w:ascii="Times New Roman" w:hAnsi="Times New Roman" w:cs="Times New Roman"/>
        </w:rPr>
        <w:t xml:space="preserve"> </w:t>
      </w:r>
      <w:r>
        <w:rPr>
          <w:rFonts w:ascii="Times New Roman" w:hAnsi="Times New Roman" w:cs="Times New Roman"/>
        </w:rPr>
        <w:t xml:space="preserve">begins to register dramatically less neutrons than FLUKA </w:t>
      </w:r>
      <w:r w:rsidR="000659F5">
        <w:rPr>
          <w:rFonts w:ascii="Times New Roman" w:hAnsi="Times New Roman" w:cs="Times New Roman"/>
        </w:rPr>
        <w:t xml:space="preserve">at 10 keV and 5 MeV. </w:t>
      </w:r>
      <w:r w:rsidR="00803A95">
        <w:rPr>
          <w:rFonts w:ascii="Times New Roman" w:hAnsi="Times New Roman" w:cs="Times New Roman"/>
        </w:rPr>
        <w:t>This is</w:t>
      </w:r>
      <w:r w:rsidR="000659F5">
        <w:rPr>
          <w:rFonts w:ascii="Times New Roman" w:hAnsi="Times New Roman" w:cs="Times New Roman"/>
        </w:rPr>
        <w:t xml:space="preserve"> the largest discrepancy revealed so far and is not yet understood. </w:t>
      </w:r>
      <w:r w:rsidR="000659F5" w:rsidRPr="000659F5">
        <w:rPr>
          <w:rFonts w:ascii="Times New Roman" w:hAnsi="Times New Roman" w:cs="Times New Roman"/>
          <w:color w:val="FF0000"/>
        </w:rPr>
        <w:t>???</w:t>
      </w:r>
    </w:p>
    <w:p w14:paraId="75B271DA" w14:textId="77777777" w:rsidR="00BD4983" w:rsidRDefault="00BD4983" w:rsidP="00BD4983">
      <w:pPr>
        <w:widowControl w:val="0"/>
        <w:autoSpaceDE w:val="0"/>
        <w:autoSpaceDN w:val="0"/>
        <w:adjustRightInd w:val="0"/>
        <w:spacing w:after="0"/>
        <w:rPr>
          <w:rFonts w:ascii="Times New Roman" w:hAnsi="Times New Roman" w:cs="Times New Roman"/>
          <w:sz w:val="22"/>
          <w:szCs w:val="22"/>
        </w:rPr>
      </w:pPr>
    </w:p>
    <w:p w14:paraId="0F22A527" w14:textId="77777777" w:rsidR="000659F5" w:rsidRDefault="000659F5" w:rsidP="00BD4983">
      <w:pPr>
        <w:widowControl w:val="0"/>
        <w:autoSpaceDE w:val="0"/>
        <w:autoSpaceDN w:val="0"/>
        <w:adjustRightInd w:val="0"/>
        <w:spacing w:after="0"/>
        <w:rPr>
          <w:rFonts w:ascii="Times New Roman" w:hAnsi="Times New Roman" w:cs="Times New Roman"/>
          <w:sz w:val="22"/>
          <w:szCs w:val="22"/>
        </w:rPr>
      </w:pPr>
    </w:p>
    <w:p w14:paraId="3F269452" w14:textId="2416E775" w:rsidR="000659F5" w:rsidRDefault="000659F5" w:rsidP="00BD4983">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noProof/>
          <w:sz w:val="22"/>
          <w:szCs w:val="22"/>
          <w:lang w:eastAsia="en-US"/>
        </w:rPr>
        <w:drawing>
          <wp:inline distT="0" distB="0" distL="0" distR="0" wp14:anchorId="38904D02" wp14:editId="588B8048">
            <wp:extent cx="4069661" cy="3880566"/>
            <wp:effectExtent l="0" t="0" r="0" b="5715"/>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70181" cy="3881062"/>
                    </a:xfrm>
                    <a:prstGeom prst="rect">
                      <a:avLst/>
                    </a:prstGeom>
                    <a:noFill/>
                    <a:ln>
                      <a:noFill/>
                    </a:ln>
                  </pic:spPr>
                </pic:pic>
              </a:graphicData>
            </a:graphic>
          </wp:inline>
        </w:drawing>
      </w:r>
    </w:p>
    <w:p w14:paraId="4614EEBF" w14:textId="77777777" w:rsidR="000659F5" w:rsidRPr="00BD4983" w:rsidRDefault="000659F5" w:rsidP="00BD4983">
      <w:pPr>
        <w:widowControl w:val="0"/>
        <w:autoSpaceDE w:val="0"/>
        <w:autoSpaceDN w:val="0"/>
        <w:adjustRightInd w:val="0"/>
        <w:spacing w:after="0"/>
        <w:rPr>
          <w:rFonts w:ascii="Times New Roman" w:hAnsi="Times New Roman" w:cs="Times New Roman"/>
          <w:sz w:val="22"/>
          <w:szCs w:val="22"/>
        </w:rPr>
      </w:pPr>
    </w:p>
    <w:p w14:paraId="3B5AA913" w14:textId="06C861BD" w:rsidR="000659F5" w:rsidRPr="000659F5" w:rsidRDefault="000659F5" w:rsidP="000659F5">
      <w:pPr>
        <w:widowControl w:val="0"/>
        <w:autoSpaceDE w:val="0"/>
        <w:autoSpaceDN w:val="0"/>
        <w:adjustRightInd w:val="0"/>
        <w:spacing w:after="0"/>
        <w:rPr>
          <w:rFonts w:ascii="Times New Roman" w:hAnsi="Times New Roman" w:cs="Times New Roman"/>
          <w:sz w:val="22"/>
          <w:szCs w:val="22"/>
        </w:rPr>
      </w:pPr>
      <w:r w:rsidRPr="000659F5">
        <w:rPr>
          <w:rFonts w:ascii="Times New Roman" w:hAnsi="Times New Roman" w:cs="Times New Roman"/>
          <w:sz w:val="22"/>
          <w:szCs w:val="22"/>
        </w:rPr>
        <w:t>F</w:t>
      </w:r>
      <w:r>
        <w:rPr>
          <w:rFonts w:ascii="Times New Roman" w:hAnsi="Times New Roman" w:cs="Times New Roman"/>
          <w:sz w:val="22"/>
          <w:szCs w:val="22"/>
        </w:rPr>
        <w:t>igure</w:t>
      </w:r>
      <w:r w:rsidRPr="000659F5">
        <w:rPr>
          <w:rFonts w:ascii="Times New Roman" w:hAnsi="Times New Roman" w:cs="Times New Roman"/>
          <w:sz w:val="22"/>
          <w:szCs w:val="22"/>
        </w:rPr>
        <w:t xml:space="preserve"> 2. Integrated neutron fluxes across perpendicular planes for all materials down to neutron</w:t>
      </w:r>
      <w:r>
        <w:rPr>
          <w:rFonts w:ascii="Times New Roman" w:hAnsi="Times New Roman" w:cs="Times New Roman"/>
          <w:sz w:val="22"/>
          <w:szCs w:val="22"/>
        </w:rPr>
        <w:t xml:space="preserve"> </w:t>
      </w:r>
      <w:r w:rsidRPr="000659F5">
        <w:rPr>
          <w:rFonts w:ascii="Times New Roman" w:hAnsi="Times New Roman" w:cs="Times New Roman"/>
          <w:sz w:val="22"/>
          <w:szCs w:val="22"/>
        </w:rPr>
        <w:t>energy of 1 keV. Each material is scaled for plot</w:t>
      </w:r>
      <w:r>
        <w:rPr>
          <w:rFonts w:ascii="Times New Roman" w:hAnsi="Times New Roman" w:cs="Times New Roman"/>
          <w:sz w:val="22"/>
          <w:szCs w:val="22"/>
        </w:rPr>
        <w:t>ting purposes:</w:t>
      </w:r>
      <w:r w:rsidRPr="000659F5">
        <w:rPr>
          <w:rFonts w:ascii="Times New Roman" w:hAnsi="Times New Roman" w:cs="Times New Roman"/>
          <w:sz w:val="22"/>
          <w:szCs w:val="22"/>
        </w:rPr>
        <w:t xml:space="preserve"> lead</w:t>
      </w:r>
      <w:r>
        <w:rPr>
          <w:rFonts w:ascii="Times New Roman" w:hAnsi="Times New Roman" w:cs="Times New Roman"/>
          <w:sz w:val="22"/>
          <w:szCs w:val="22"/>
        </w:rPr>
        <w:t xml:space="preserve"> </w:t>
      </w:r>
      <w:r w:rsidRPr="000659F5">
        <w:rPr>
          <w:rFonts w:ascii="Times New Roman" w:hAnsi="Times New Roman" w:cs="Times New Roman"/>
          <w:sz w:val="22"/>
          <w:szCs w:val="22"/>
        </w:rPr>
        <w:t>by 100, iron by 10</w:t>
      </w:r>
      <w:r w:rsidRPr="000659F5">
        <w:rPr>
          <w:rFonts w:ascii="Times New Roman" w:hAnsi="Times New Roman" w:cs="Times New Roman"/>
          <w:sz w:val="22"/>
          <w:szCs w:val="22"/>
          <w:vertAlign w:val="superscript"/>
        </w:rPr>
        <w:t>−1</w:t>
      </w:r>
      <w:r w:rsidRPr="000659F5">
        <w:rPr>
          <w:rFonts w:ascii="Times New Roman" w:hAnsi="Times New Roman" w:cs="Times New Roman"/>
          <w:sz w:val="22"/>
          <w:szCs w:val="22"/>
        </w:rPr>
        <w:t>, CaCO</w:t>
      </w:r>
      <w:r w:rsidRPr="000659F5">
        <w:rPr>
          <w:rFonts w:ascii="Times New Roman" w:hAnsi="Times New Roman" w:cs="Times New Roman"/>
          <w:sz w:val="22"/>
          <w:szCs w:val="22"/>
          <w:vertAlign w:val="subscript"/>
        </w:rPr>
        <w:t>3</w:t>
      </w:r>
      <w:r w:rsidRPr="000659F5">
        <w:rPr>
          <w:rFonts w:ascii="Times New Roman" w:hAnsi="Times New Roman" w:cs="Times New Roman"/>
          <w:sz w:val="22"/>
          <w:szCs w:val="22"/>
        </w:rPr>
        <w:t xml:space="preserve"> by 10</w:t>
      </w:r>
      <w:r w:rsidRPr="000659F5">
        <w:rPr>
          <w:rFonts w:ascii="Times New Roman" w:hAnsi="Times New Roman" w:cs="Times New Roman"/>
          <w:sz w:val="22"/>
          <w:szCs w:val="22"/>
          <w:vertAlign w:val="superscript"/>
        </w:rPr>
        <w:t>−2</w:t>
      </w:r>
      <w:r w:rsidRPr="000659F5">
        <w:rPr>
          <w:rFonts w:ascii="Times New Roman" w:hAnsi="Times New Roman" w:cs="Times New Roman"/>
          <w:sz w:val="22"/>
          <w:szCs w:val="22"/>
        </w:rPr>
        <w:t>, water by 10</w:t>
      </w:r>
      <w:r w:rsidRPr="000659F5">
        <w:rPr>
          <w:rFonts w:ascii="Times New Roman" w:hAnsi="Times New Roman" w:cs="Times New Roman"/>
          <w:sz w:val="22"/>
          <w:szCs w:val="22"/>
          <w:vertAlign w:val="superscript"/>
        </w:rPr>
        <w:t>−3</w:t>
      </w:r>
      <w:r w:rsidRPr="000659F5">
        <w:rPr>
          <w:rFonts w:ascii="Times New Roman" w:hAnsi="Times New Roman" w:cs="Times New Roman"/>
          <w:sz w:val="22"/>
          <w:szCs w:val="22"/>
        </w:rPr>
        <w:t xml:space="preserve"> and liquid scintillator by 10</w:t>
      </w:r>
      <w:r w:rsidRPr="000659F5">
        <w:rPr>
          <w:rFonts w:ascii="Times New Roman" w:hAnsi="Times New Roman" w:cs="Times New Roman"/>
          <w:sz w:val="22"/>
          <w:szCs w:val="22"/>
          <w:vertAlign w:val="superscript"/>
        </w:rPr>
        <w:t>−4</w:t>
      </w:r>
      <w:r w:rsidRPr="000659F5">
        <w:rPr>
          <w:rFonts w:ascii="Times New Roman" w:hAnsi="Times New Roman" w:cs="Times New Roman"/>
          <w:sz w:val="22"/>
          <w:szCs w:val="22"/>
        </w:rPr>
        <w:t>. The FLUKA</w:t>
      </w:r>
      <w:r>
        <w:rPr>
          <w:rFonts w:ascii="Times New Roman" w:hAnsi="Times New Roman" w:cs="Times New Roman"/>
          <w:sz w:val="22"/>
          <w:szCs w:val="22"/>
        </w:rPr>
        <w:t xml:space="preserve"> </w:t>
      </w:r>
      <w:r w:rsidRPr="000659F5">
        <w:rPr>
          <w:rFonts w:ascii="Times New Roman" w:hAnsi="Times New Roman" w:cs="Times New Roman"/>
          <w:sz w:val="22"/>
          <w:szCs w:val="22"/>
        </w:rPr>
        <w:t xml:space="preserve">simulations are shown in blue while the </w:t>
      </w:r>
      <w:r w:rsidR="00A6423B">
        <w:rPr>
          <w:rFonts w:ascii="Times New Roman" w:hAnsi="Times New Roman" w:cs="Times New Roman"/>
          <w:sz w:val="22"/>
          <w:szCs w:val="22"/>
        </w:rPr>
        <w:t>Geant</w:t>
      </w:r>
      <w:r w:rsidRPr="000659F5">
        <w:rPr>
          <w:rFonts w:ascii="Times New Roman" w:hAnsi="Times New Roman" w:cs="Times New Roman"/>
          <w:sz w:val="22"/>
          <w:szCs w:val="22"/>
        </w:rPr>
        <w:t>4 simulations are shown in yellow/orange</w:t>
      </w:r>
      <w:r>
        <w:rPr>
          <w:rFonts w:ascii="Times New Roman" w:hAnsi="Times New Roman" w:cs="Times New Roman"/>
          <w:sz w:val="22"/>
          <w:szCs w:val="22"/>
        </w:rPr>
        <w:t xml:space="preserve">  </w:t>
      </w:r>
      <w:r>
        <w:rPr>
          <w:rFonts w:ascii="Times New Roman" w:hAnsi="Times New Roman" w:cs="Times New Roman"/>
          <w:color w:val="FF0000"/>
          <w:sz w:val="22"/>
          <w:szCs w:val="22"/>
        </w:rPr>
        <w:t>need new plot and corresponding description of colors</w:t>
      </w:r>
      <w:r w:rsidRPr="000659F5">
        <w:rPr>
          <w:rFonts w:ascii="Times New Roman" w:hAnsi="Times New Roman" w:cs="Times New Roman"/>
          <w:sz w:val="22"/>
          <w:szCs w:val="22"/>
        </w:rPr>
        <w:t>.</w:t>
      </w:r>
    </w:p>
    <w:p w14:paraId="7AC52FC1" w14:textId="33AE71CA" w:rsidR="000659F5" w:rsidRPr="000659F5" w:rsidRDefault="000659F5" w:rsidP="000659F5">
      <w:pPr>
        <w:widowControl w:val="0"/>
        <w:autoSpaceDE w:val="0"/>
        <w:autoSpaceDN w:val="0"/>
        <w:adjustRightInd w:val="0"/>
        <w:spacing w:after="0"/>
        <w:rPr>
          <w:rFonts w:ascii="Times New Roman" w:hAnsi="Times New Roman" w:cs="Times New Roman"/>
          <w:sz w:val="22"/>
          <w:szCs w:val="22"/>
        </w:rPr>
      </w:pPr>
      <w:r>
        <w:rPr>
          <w:rFonts w:ascii="Times New Roman" w:hAnsi="Times New Roman" w:cs="Times New Roman"/>
          <w:sz w:val="22"/>
          <w:szCs w:val="22"/>
        </w:rPr>
        <w:t>FLUKA simulations are integrat</w:t>
      </w:r>
      <w:r w:rsidRPr="000659F5">
        <w:rPr>
          <w:rFonts w:ascii="Times New Roman" w:hAnsi="Times New Roman" w:cs="Times New Roman"/>
          <w:sz w:val="22"/>
          <w:szCs w:val="22"/>
        </w:rPr>
        <w:t>ed over a plane at the geometrical center of the geometry wher</w:t>
      </w:r>
      <w:r>
        <w:rPr>
          <w:rFonts w:ascii="Times New Roman" w:hAnsi="Times New Roman" w:cs="Times New Roman"/>
          <w:sz w:val="22"/>
          <w:szCs w:val="22"/>
        </w:rPr>
        <w:t>e</w:t>
      </w:r>
      <w:r w:rsidRPr="000659F5">
        <w:rPr>
          <w:rFonts w:ascii="Times New Roman" w:hAnsi="Times New Roman" w:cs="Times New Roman"/>
          <w:sz w:val="22"/>
          <w:szCs w:val="22"/>
        </w:rPr>
        <w:t xml:space="preserve">as </w:t>
      </w:r>
      <w:r w:rsidR="00A6423B">
        <w:rPr>
          <w:rFonts w:ascii="Times New Roman" w:hAnsi="Times New Roman" w:cs="Times New Roman"/>
          <w:sz w:val="22"/>
          <w:szCs w:val="22"/>
        </w:rPr>
        <w:t>Geant</w:t>
      </w:r>
      <w:r w:rsidRPr="000659F5">
        <w:rPr>
          <w:rFonts w:ascii="Times New Roman" w:hAnsi="Times New Roman" w:cs="Times New Roman"/>
          <w:sz w:val="22"/>
          <w:szCs w:val="22"/>
        </w:rPr>
        <w:t>4</w:t>
      </w:r>
      <w:r>
        <w:rPr>
          <w:rFonts w:ascii="Times New Roman" w:hAnsi="Times New Roman" w:cs="Times New Roman"/>
          <w:sz w:val="22"/>
          <w:szCs w:val="22"/>
        </w:rPr>
        <w:t xml:space="preserve"> </w:t>
      </w:r>
      <w:r w:rsidRPr="000659F5">
        <w:rPr>
          <w:rFonts w:ascii="Times New Roman" w:hAnsi="Times New Roman" w:cs="Times New Roman"/>
          <w:sz w:val="22"/>
          <w:szCs w:val="22"/>
        </w:rPr>
        <w:t>simulations are averaged over the central plane plus three evenly spaced planes left of the central plane</w:t>
      </w:r>
      <w:r>
        <w:rPr>
          <w:rFonts w:ascii="Times New Roman" w:hAnsi="Times New Roman" w:cs="Times New Roman"/>
          <w:sz w:val="22"/>
          <w:szCs w:val="22"/>
        </w:rPr>
        <w:t xml:space="preserve"> </w:t>
      </w:r>
      <w:r w:rsidRPr="000659F5">
        <w:rPr>
          <w:rFonts w:ascii="Times New Roman" w:hAnsi="Times New Roman" w:cs="Times New Roman"/>
          <w:sz w:val="22"/>
          <w:szCs w:val="22"/>
        </w:rPr>
        <w:t>after the shower has fully developed.</w:t>
      </w:r>
    </w:p>
    <w:p w14:paraId="4DEFB6F2" w14:textId="77777777" w:rsidR="000659F5" w:rsidRDefault="000659F5" w:rsidP="000659F5">
      <w:pPr>
        <w:widowControl w:val="0"/>
        <w:autoSpaceDE w:val="0"/>
        <w:autoSpaceDN w:val="0"/>
        <w:adjustRightInd w:val="0"/>
        <w:spacing w:after="0"/>
      </w:pPr>
    </w:p>
    <w:p w14:paraId="4342F629" w14:textId="77777777" w:rsidR="00757F92" w:rsidRPr="00F04EEA" w:rsidRDefault="00757F92" w:rsidP="000659F5">
      <w:pPr>
        <w:widowControl w:val="0"/>
        <w:autoSpaceDE w:val="0"/>
        <w:autoSpaceDN w:val="0"/>
        <w:adjustRightInd w:val="0"/>
        <w:spacing w:after="0"/>
      </w:pPr>
    </w:p>
    <w:p w14:paraId="00A6A93F" w14:textId="49B975C8" w:rsidR="004321B6" w:rsidRPr="00F04EEA" w:rsidRDefault="000659F5" w:rsidP="000659F5">
      <w:pPr>
        <w:widowControl w:val="0"/>
        <w:autoSpaceDE w:val="0"/>
        <w:autoSpaceDN w:val="0"/>
        <w:adjustRightInd w:val="0"/>
        <w:spacing w:after="0"/>
        <w:rPr>
          <w:rFonts w:ascii="Times New Roman" w:hAnsi="Times New Roman" w:cs="Times New Roman"/>
        </w:rPr>
      </w:pPr>
      <w:r w:rsidRPr="00F04EEA">
        <w:t>T</w:t>
      </w:r>
      <w:r w:rsidRPr="00F04EEA">
        <w:rPr>
          <w:rFonts w:ascii="Times New Roman" w:hAnsi="Times New Roman" w:cs="Times New Roman"/>
        </w:rPr>
        <w:t xml:space="preserve">he number of neutrons produced in any given event is tracked.  Since the lateral distance is larger, almost all of the produced neutrons will remain inside the detection volume. Fig. 3 shows various properties of “captured” </w:t>
      </w:r>
      <w:r w:rsidR="00803A95" w:rsidRPr="00F04EEA">
        <w:rPr>
          <w:rFonts w:ascii="Times New Roman" w:hAnsi="Times New Roman" w:cs="Times New Roman"/>
        </w:rPr>
        <w:t>neutrons</w:t>
      </w:r>
      <w:r w:rsidRPr="00F04EEA">
        <w:rPr>
          <w:rFonts w:ascii="Times New Roman" w:hAnsi="Times New Roman" w:cs="Times New Roman"/>
        </w:rPr>
        <w:t xml:space="preserve"> inside the fiducialized detector volume. </w:t>
      </w:r>
      <w:r w:rsidR="004321B6" w:rsidRPr="00F04EEA">
        <w:rPr>
          <w:rFonts w:ascii="Times New Roman" w:hAnsi="Times New Roman" w:cs="Times New Roman"/>
        </w:rPr>
        <w:t xml:space="preserve">A neutron is considered captured at </w:t>
      </w:r>
      <w:r w:rsidRPr="00F04EEA">
        <w:rPr>
          <w:rFonts w:ascii="Times New Roman" w:hAnsi="Times New Roman" w:cs="Times New Roman"/>
        </w:rPr>
        <w:t>the last tracked point of all neutrons with energies less than 3.1 eV. The energy 3.1 eV corresponds closely to a</w:t>
      </w:r>
      <w:r w:rsidR="004321B6" w:rsidRPr="00F04EEA">
        <w:rPr>
          <w:rFonts w:ascii="Times New Roman" w:hAnsi="Times New Roman" w:cs="Times New Roman"/>
        </w:rPr>
        <w:t xml:space="preserve"> </w:t>
      </w:r>
      <w:r w:rsidRPr="00F04EEA">
        <w:rPr>
          <w:rFonts w:ascii="Times New Roman" w:hAnsi="Times New Roman" w:cs="Times New Roman"/>
        </w:rPr>
        <w:t>FLUKA low energy neutron group and is used for technical reasons. The capture time</w:t>
      </w:r>
      <w:r w:rsidR="004321B6" w:rsidRPr="00F04EEA">
        <w:rPr>
          <w:rFonts w:ascii="Times New Roman" w:hAnsi="Times New Roman" w:cs="Times New Roman"/>
        </w:rPr>
        <w:t xml:space="preserve"> </w:t>
      </w:r>
      <w:r w:rsidRPr="00F04EEA">
        <w:rPr>
          <w:rFonts w:ascii="Times New Roman" w:hAnsi="Times New Roman" w:cs="Times New Roman"/>
        </w:rPr>
        <w:t xml:space="preserve">spectrum of </w:t>
      </w:r>
      <w:r w:rsidR="004321B6" w:rsidRPr="00F04EEA">
        <w:rPr>
          <w:rFonts w:ascii="Times New Roman" w:hAnsi="Times New Roman" w:cs="Times New Roman"/>
        </w:rPr>
        <w:lastRenderedPageBreak/>
        <w:t>Figure</w:t>
      </w:r>
      <w:r w:rsidRPr="00F04EEA">
        <w:rPr>
          <w:rFonts w:ascii="Times New Roman" w:hAnsi="Times New Roman" w:cs="Times New Roman"/>
        </w:rPr>
        <w:t xml:space="preserve"> 3</w:t>
      </w:r>
      <w:r w:rsidR="004321B6" w:rsidRPr="00F04EEA">
        <w:rPr>
          <w:rFonts w:ascii="Times New Roman" w:hAnsi="Times New Roman" w:cs="Times New Roman"/>
        </w:rPr>
        <w:t>(</w:t>
      </w:r>
      <w:r w:rsidRPr="00F04EEA">
        <w:rPr>
          <w:rFonts w:ascii="Times New Roman" w:hAnsi="Times New Roman" w:cs="Times New Roman"/>
        </w:rPr>
        <w:t>a</w:t>
      </w:r>
      <w:r w:rsidR="004321B6" w:rsidRPr="00F04EEA">
        <w:rPr>
          <w:rFonts w:ascii="Times New Roman" w:hAnsi="Times New Roman" w:cs="Times New Roman"/>
        </w:rPr>
        <w:t>)</w:t>
      </w:r>
      <w:r w:rsidRPr="00F04EEA">
        <w:rPr>
          <w:rFonts w:ascii="Times New Roman" w:hAnsi="Times New Roman" w:cs="Times New Roman"/>
        </w:rPr>
        <w:t xml:space="preserve"> shows that FLUKA produces slightly less neutrons than </w:t>
      </w:r>
      <w:r w:rsidR="00A6423B" w:rsidRPr="00F04EEA">
        <w:rPr>
          <w:rFonts w:ascii="Times New Roman" w:hAnsi="Times New Roman" w:cs="Times New Roman"/>
        </w:rPr>
        <w:t>Geant</w:t>
      </w:r>
      <w:r w:rsidRPr="00F04EEA">
        <w:rPr>
          <w:rFonts w:ascii="Times New Roman" w:hAnsi="Times New Roman" w:cs="Times New Roman"/>
        </w:rPr>
        <w:t>4</w:t>
      </w:r>
      <w:r w:rsidR="004321B6" w:rsidRPr="00F04EEA">
        <w:rPr>
          <w:rFonts w:ascii="Times New Roman" w:hAnsi="Times New Roman" w:cs="Times New Roman"/>
        </w:rPr>
        <w:t xml:space="preserve"> and </w:t>
      </w:r>
      <w:r w:rsidRPr="00F04EEA">
        <w:rPr>
          <w:rFonts w:ascii="Times New Roman" w:hAnsi="Times New Roman" w:cs="Times New Roman"/>
        </w:rPr>
        <w:t>the capture time constant for FLUKA is XXX whereas the time</w:t>
      </w:r>
      <w:r w:rsidR="004321B6" w:rsidRPr="00F04EEA">
        <w:rPr>
          <w:rFonts w:ascii="Times New Roman" w:hAnsi="Times New Roman" w:cs="Times New Roman"/>
        </w:rPr>
        <w:t xml:space="preserve"> </w:t>
      </w:r>
      <w:r w:rsidRPr="00F04EEA">
        <w:rPr>
          <w:rFonts w:ascii="Times New Roman" w:hAnsi="Times New Roman" w:cs="Times New Roman"/>
        </w:rPr>
        <w:t xml:space="preserve">constant for </w:t>
      </w:r>
      <w:r w:rsidR="00A6423B" w:rsidRPr="00F04EEA">
        <w:rPr>
          <w:rFonts w:ascii="Times New Roman" w:hAnsi="Times New Roman" w:cs="Times New Roman"/>
        </w:rPr>
        <w:t>Geant</w:t>
      </w:r>
      <w:r w:rsidRPr="00F04EEA">
        <w:rPr>
          <w:rFonts w:ascii="Times New Roman" w:hAnsi="Times New Roman" w:cs="Times New Roman"/>
        </w:rPr>
        <w:t xml:space="preserve">4 is YYY. </w:t>
      </w:r>
      <w:r w:rsidR="004321B6" w:rsidRPr="00F04EEA">
        <w:rPr>
          <w:rFonts w:ascii="Times New Roman" w:hAnsi="Times New Roman" w:cs="Times New Roman"/>
        </w:rPr>
        <w:t>XXX and YYY were actually in the published paper!!</w:t>
      </w:r>
    </w:p>
    <w:p w14:paraId="2B6A3CE9" w14:textId="28168C2B" w:rsidR="000659F5" w:rsidRPr="00F04EEA" w:rsidRDefault="000659F5" w:rsidP="004321B6">
      <w:pPr>
        <w:widowControl w:val="0"/>
        <w:autoSpaceDE w:val="0"/>
        <w:autoSpaceDN w:val="0"/>
        <w:adjustRightInd w:val="0"/>
        <w:spacing w:after="0"/>
        <w:rPr>
          <w:rFonts w:ascii="Times New Roman" w:hAnsi="Times New Roman" w:cs="Times New Roman"/>
        </w:rPr>
      </w:pPr>
      <w:r w:rsidRPr="00F04EEA">
        <w:rPr>
          <w:rFonts w:ascii="Times New Roman" w:hAnsi="Times New Roman" w:cs="Times New Roman"/>
        </w:rPr>
        <w:t>The di</w:t>
      </w:r>
      <w:r w:rsidR="004321B6" w:rsidRPr="00F04EEA">
        <w:rPr>
          <w:rFonts w:ascii="Times New Roman" w:hAnsi="Times New Roman" w:cs="Times New Roman"/>
        </w:rPr>
        <w:t>screpancy</w:t>
      </w:r>
      <w:r w:rsidRPr="00F04EEA">
        <w:rPr>
          <w:rFonts w:ascii="Times New Roman" w:hAnsi="Times New Roman" w:cs="Times New Roman"/>
        </w:rPr>
        <w:t xml:space="preserve"> indicates a slight</w:t>
      </w:r>
      <w:r w:rsidR="004321B6" w:rsidRPr="00F04EEA">
        <w:rPr>
          <w:rFonts w:ascii="Times New Roman" w:hAnsi="Times New Roman" w:cs="Times New Roman"/>
        </w:rPr>
        <w:t xml:space="preserve"> </w:t>
      </w:r>
      <w:r w:rsidRPr="00F04EEA">
        <w:rPr>
          <w:rFonts w:ascii="Times New Roman" w:hAnsi="Times New Roman" w:cs="Times New Roman"/>
        </w:rPr>
        <w:t>difference in the low e</w:t>
      </w:r>
      <w:r w:rsidR="004321B6" w:rsidRPr="00F04EEA">
        <w:rPr>
          <w:rFonts w:ascii="Times New Roman" w:hAnsi="Times New Roman" w:cs="Times New Roman"/>
        </w:rPr>
        <w:t>nergy neutron transport physics.</w:t>
      </w:r>
      <w:r w:rsidRPr="00F04EEA">
        <w:rPr>
          <w:rFonts w:ascii="Times New Roman" w:hAnsi="Times New Roman" w:cs="Times New Roman"/>
        </w:rPr>
        <w:t xml:space="preserve"> </w:t>
      </w:r>
    </w:p>
    <w:p w14:paraId="2C5CB039" w14:textId="77777777" w:rsidR="004321B6" w:rsidRPr="00F04EEA" w:rsidRDefault="004321B6" w:rsidP="008639AA"/>
    <w:p w14:paraId="0CB9BDD4" w14:textId="6FC94A6F" w:rsidR="004321B6" w:rsidRPr="00F04EEA" w:rsidRDefault="004321B6" w:rsidP="00885D5D">
      <w:pPr>
        <w:widowControl w:val="0"/>
        <w:autoSpaceDE w:val="0"/>
        <w:autoSpaceDN w:val="0"/>
        <w:adjustRightInd w:val="0"/>
        <w:spacing w:after="0"/>
      </w:pPr>
      <w:r w:rsidRPr="00F04EEA">
        <w:rPr>
          <w:rFonts w:ascii="Times New Roman" w:hAnsi="Times New Roman" w:cs="Times New Roman"/>
        </w:rPr>
        <w:t xml:space="preserve">The other distributions look qualitatively similar, but there is slight normalization discrepancy, as it is often the case that the FLUKA curves are bounded below </w:t>
      </w:r>
      <w:r w:rsidRPr="00E915FE">
        <w:rPr>
          <w:rFonts w:ascii="Times New Roman" w:hAnsi="Times New Roman" w:cs="Times New Roman"/>
          <w:color w:val="FF0000"/>
        </w:rPr>
        <w:t>?? what does this mean?</w:t>
      </w:r>
      <w:r w:rsidRPr="00F04EEA">
        <w:rPr>
          <w:rFonts w:ascii="Times New Roman" w:hAnsi="Times New Roman" w:cs="Times New Roman"/>
        </w:rPr>
        <w:t xml:space="preserve"> the </w:t>
      </w:r>
      <w:r w:rsidR="00A6423B" w:rsidRPr="00F04EEA">
        <w:rPr>
          <w:rFonts w:ascii="Times New Roman" w:hAnsi="Times New Roman" w:cs="Times New Roman"/>
        </w:rPr>
        <w:t>Geant</w:t>
      </w:r>
      <w:r w:rsidRPr="00F04EEA">
        <w:rPr>
          <w:rFonts w:ascii="Times New Roman" w:hAnsi="Times New Roman" w:cs="Times New Roman"/>
        </w:rPr>
        <w:t xml:space="preserve">4 curves. The discrepancy in the distributions of lateral distance is worse at shorter distances and lower muon primary energy.  </w:t>
      </w:r>
      <w:r w:rsidR="00885D5D" w:rsidRPr="00F04EEA">
        <w:rPr>
          <w:rFonts w:ascii="Times New Roman" w:hAnsi="Times New Roman" w:cs="Times New Roman"/>
        </w:rPr>
        <w:t>The largest discrepancy (factor of 2-4 per bin) is in the multiplicity distributions.</w:t>
      </w:r>
    </w:p>
    <w:p w14:paraId="040C2750" w14:textId="32434EEB" w:rsidR="004321B6" w:rsidRPr="00F04EEA" w:rsidRDefault="004321B6" w:rsidP="008639AA">
      <w:r w:rsidRPr="00F04EEA">
        <w:rPr>
          <w:noProof/>
          <w:lang w:eastAsia="en-US"/>
        </w:rPr>
        <w:drawing>
          <wp:inline distT="0" distB="0" distL="0" distR="0" wp14:anchorId="70E7907F" wp14:editId="394333C0">
            <wp:extent cx="5486400" cy="1672777"/>
            <wp:effectExtent l="0" t="0" r="0" b="381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1672777"/>
                    </a:xfrm>
                    <a:prstGeom prst="rect">
                      <a:avLst/>
                    </a:prstGeom>
                    <a:noFill/>
                    <a:ln>
                      <a:noFill/>
                    </a:ln>
                  </pic:spPr>
                </pic:pic>
              </a:graphicData>
            </a:graphic>
          </wp:inline>
        </w:drawing>
      </w:r>
    </w:p>
    <w:p w14:paraId="434F62AB" w14:textId="04995E65" w:rsidR="004321B6" w:rsidRPr="00F04EEA" w:rsidRDefault="004321B6" w:rsidP="004321B6">
      <w:pPr>
        <w:widowControl w:val="0"/>
        <w:autoSpaceDE w:val="0"/>
        <w:autoSpaceDN w:val="0"/>
        <w:adjustRightInd w:val="0"/>
        <w:spacing w:after="0"/>
        <w:rPr>
          <w:rFonts w:ascii="Times New Roman" w:hAnsi="Times New Roman" w:cs="Times New Roman"/>
          <w:sz w:val="22"/>
          <w:szCs w:val="22"/>
        </w:rPr>
      </w:pPr>
      <w:r w:rsidRPr="00F04EEA">
        <w:rPr>
          <w:rFonts w:ascii="Times New Roman" w:hAnsi="Times New Roman" w:cs="Times New Roman"/>
          <w:sz w:val="22"/>
          <w:szCs w:val="22"/>
        </w:rPr>
        <w:t xml:space="preserve">FIGURE 3. (a) Capture time distributions for all neutrons which capture with energies less than 3.1 eV. (b) Lateral distance distributions for captured neutrons. (c) Multiplicity distributions for captured neutrons. </w:t>
      </w:r>
    </w:p>
    <w:p w14:paraId="5789214C" w14:textId="77777777" w:rsidR="004321B6" w:rsidRPr="00F04EEA" w:rsidRDefault="004321B6" w:rsidP="008639AA"/>
    <w:p w14:paraId="2820267A" w14:textId="3BD98FA3" w:rsidR="00757F92" w:rsidRPr="00F04EEA" w:rsidRDefault="00757F92" w:rsidP="008639AA">
      <w:r w:rsidRPr="00F04EEA">
        <w:t xml:space="preserve">*** Now comes the isotope part.  There are also 2 possible routes to describe or introduce this section (blue and green).  They should be merged and new information should be used to update it </w:t>
      </w:r>
    </w:p>
    <w:p w14:paraId="155FA3E6" w14:textId="77777777" w:rsidR="00757F92" w:rsidRPr="00F04EEA" w:rsidRDefault="00757F92" w:rsidP="00757F92"/>
    <w:p w14:paraId="4EEE8085" w14:textId="5319BBBA" w:rsidR="00757F92" w:rsidRDefault="00757F92" w:rsidP="008639AA">
      <w:r w:rsidRPr="00F04EEA">
        <w:t xml:space="preserve">The production of various isotopes in scintillator, along with a prediction from FLUKA, was recently reported by the KamLAND collaboration \cite{kamland}.  Specifically, the production of </w:t>
      </w:r>
      <w:r w:rsidRPr="00F04EEA">
        <w:rPr>
          <w:vertAlign w:val="superscript"/>
        </w:rPr>
        <w:t>11</w:t>
      </w:r>
      <w:r w:rsidRPr="00F04EEA">
        <w:t xml:space="preserve">C via the interaction </w:t>
      </w:r>
      <w:r w:rsidRPr="00F04EEA">
        <w:rPr>
          <w:vertAlign w:val="superscript"/>
        </w:rPr>
        <w:t>12</w:t>
      </w:r>
      <w:r w:rsidRPr="00F04EEA">
        <w:t xml:space="preserve">C </w:t>
      </w:r>
      <w:r w:rsidRPr="00F04EEA">
        <w:rPr>
          <w:rFonts w:ascii="Symbol" w:hAnsi="Symbol"/>
        </w:rPr>
        <w:t></w:t>
      </w:r>
      <w:r w:rsidRPr="00F04EEA">
        <w:rPr>
          <w:rFonts w:ascii="Symbol" w:hAnsi="Symbol"/>
        </w:rPr>
        <w:t></w:t>
      </w:r>
      <w:r w:rsidRPr="00F04EEA">
        <w:t xml:space="preserve">n </w:t>
      </w:r>
      <w:r w:rsidRPr="00F04EEA">
        <w:rPr>
          <w:vertAlign w:val="superscript"/>
        </w:rPr>
        <w:t>11</w:t>
      </w:r>
      <w:r w:rsidRPr="00F04EEA">
        <w:t xml:space="preserve">C was found to be under-produced compared to data by a factor of ~ 2 \cite{kamland}.  That particular channel accounts for nearly a third of the neutron production according to their result, and could well be a dominant cause of the neutron deficit in FLUKA.  In this work, </w:t>
      </w:r>
      <w:r w:rsidRPr="00F04EEA">
        <w:rPr>
          <w:vertAlign w:val="superscript"/>
        </w:rPr>
        <w:t>11</w:t>
      </w:r>
      <w:r w:rsidRPr="00F04EEA">
        <w:t xml:space="preserve">C production was counted from 260 GeV muons using the same method of counting used for neutrons, and found to be under-produced by a factor of ~3 compared to data.  If that deficit is ameliorated in Geant4, the picture becomes complicated further:  assuming the neutron yield at 260 GeV is increased enough to make up for the loss in </w:t>
      </w:r>
      <w:r w:rsidRPr="00F04EEA">
        <w:rPr>
          <w:vertAlign w:val="superscript"/>
        </w:rPr>
        <w:t>11</w:t>
      </w:r>
      <w:r w:rsidRPr="00F04EEA">
        <w:t>C production compared to data, the yield from Geant4 increases from 3.6 x 10</w:t>
      </w:r>
      <w:r w:rsidRPr="00F04EEA">
        <w:rPr>
          <w:vertAlign w:val="superscript"/>
        </w:rPr>
        <w:t>-4</w:t>
      </w:r>
      <w:r w:rsidRPr="00F04EEA">
        <w:t xml:space="preserve"> to 4.2 x 10</w:t>
      </w:r>
      <w:r w:rsidRPr="00F04EEA">
        <w:rPr>
          <w:vertAlign w:val="superscript"/>
        </w:rPr>
        <w:t>-4</w:t>
      </w:r>
      <w:r w:rsidRPr="00F04EEA">
        <w:t xml:space="preserve">  n/muon/g/cm</w:t>
      </w:r>
      <w:r w:rsidRPr="00F04EEA">
        <w:rPr>
          <w:vertAlign w:val="superscript"/>
        </w:rPr>
        <w:t>2</w:t>
      </w:r>
      <w:r w:rsidRPr="00F04EEA">
        <w:t xml:space="preserve">, nearly a factor of two above KamLAND’s result of (2.8 </w:t>
      </w:r>
      <w:r w:rsidRPr="00F04EEA">
        <w:rPr>
          <w:noProof/>
          <w:position w:val="-4"/>
          <w:lang w:eastAsia="en-US"/>
        </w:rPr>
        <w:drawing>
          <wp:inline distT="0" distB="0" distL="0" distR="0" wp14:anchorId="7B0969B2" wp14:editId="3328DA8F">
            <wp:extent cx="132080" cy="132080"/>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080" cy="132080"/>
                    </a:xfrm>
                    <a:prstGeom prst="rect">
                      <a:avLst/>
                    </a:prstGeom>
                    <a:noFill/>
                    <a:ln>
                      <a:noFill/>
                    </a:ln>
                  </pic:spPr>
                </pic:pic>
              </a:graphicData>
            </a:graphic>
          </wp:inline>
        </w:drawing>
      </w:r>
      <w:r w:rsidRPr="00F04EEA">
        <w:t xml:space="preserve"> 0.3) x 10</w:t>
      </w:r>
      <w:r w:rsidRPr="00F04EEA">
        <w:rPr>
          <w:vertAlign w:val="superscript"/>
        </w:rPr>
        <w:t>-4</w:t>
      </w:r>
      <w:r w:rsidRPr="00F04EEA">
        <w:t xml:space="preserve">  n/muon/g/cm</w:t>
      </w:r>
      <w:r w:rsidRPr="00F04EEA">
        <w:rPr>
          <w:vertAlign w:val="superscript"/>
        </w:rPr>
        <w:t>2</w:t>
      </w:r>
      <w:r w:rsidRPr="00F04EEA">
        <w:t xml:space="preserve">.  One should also note that KamLAND’s experimental neutron yield sits below the fit to the data.  Three other isotopes, </w:t>
      </w:r>
      <w:r w:rsidRPr="00F04EEA">
        <w:rPr>
          <w:vertAlign w:val="superscript"/>
        </w:rPr>
        <w:t>7</w:t>
      </w:r>
      <w:r w:rsidRPr="00F04EEA">
        <w:t xml:space="preserve">B, </w:t>
      </w:r>
      <w:r w:rsidRPr="00F04EEA">
        <w:rPr>
          <w:vertAlign w:val="superscript"/>
        </w:rPr>
        <w:t>12</w:t>
      </w:r>
      <w:r w:rsidRPr="00F04EEA">
        <w:t xml:space="preserve">N, and </w:t>
      </w:r>
      <w:r w:rsidRPr="00F04EEA">
        <w:rPr>
          <w:vertAlign w:val="superscript"/>
        </w:rPr>
        <w:t>10</w:t>
      </w:r>
      <w:r w:rsidRPr="00F04EEA">
        <w:t xml:space="preserve">C, are also produced along with neutrons.  In the case of </w:t>
      </w:r>
      <w:r w:rsidRPr="00F04EEA">
        <w:rPr>
          <w:vertAlign w:val="superscript"/>
        </w:rPr>
        <w:t>7</w:t>
      </w:r>
      <w:r w:rsidRPr="00F04EEA">
        <w:t xml:space="preserve">B, </w:t>
      </w:r>
      <w:r w:rsidRPr="00F04EEA">
        <w:lastRenderedPageBreak/>
        <w:t xml:space="preserve">no experimental measurement exists but the predicted production is low compared to other neutron contributions.  Both </w:t>
      </w:r>
      <w:r w:rsidRPr="00F04EEA">
        <w:rPr>
          <w:vertAlign w:val="superscript"/>
        </w:rPr>
        <w:t>12</w:t>
      </w:r>
      <w:r w:rsidRPr="00F04EEA">
        <w:t xml:space="preserve">N and </w:t>
      </w:r>
      <w:r w:rsidRPr="00F04EEA">
        <w:rPr>
          <w:vertAlign w:val="superscript"/>
        </w:rPr>
        <w:t>10</w:t>
      </w:r>
      <w:r w:rsidRPr="00F04EEA">
        <w:t>C are experimentally verified subdominant contributors compared to</w:t>
      </w:r>
      <w:r w:rsidRPr="00F04EEA">
        <w:rPr>
          <w:vertAlign w:val="superscript"/>
        </w:rPr>
        <w:t>11</w:t>
      </w:r>
      <w:r w:rsidRPr="00F04EEA">
        <w:t xml:space="preserve">C.  </w:t>
      </w:r>
    </w:p>
    <w:p w14:paraId="6CAC22A4" w14:textId="542C9988" w:rsidR="008639AA" w:rsidRDefault="008F448C" w:rsidP="008639AA">
      <w:r>
        <w:t>In order to understand these discrepancies, the same simple geometry is used to compare isotop</w:t>
      </w:r>
      <w:r w:rsidR="00757F92">
        <w:t>e production in the two codes and compare to the Borexino results.</w:t>
      </w:r>
    </w:p>
    <w:p w14:paraId="235FFEB7" w14:textId="79E82F0D" w:rsidR="00757F92" w:rsidRDefault="008F448C" w:rsidP="00757F92">
      <w:pPr>
        <w:widowControl w:val="0"/>
        <w:autoSpaceDE w:val="0"/>
        <w:autoSpaceDN w:val="0"/>
        <w:adjustRightInd w:val="0"/>
        <w:spacing w:after="0"/>
        <w:jc w:val="both"/>
        <w:rPr>
          <w:rFonts w:ascii="Times" w:hAnsi="Times" w:cs="Times"/>
        </w:rPr>
      </w:pPr>
      <w:r w:rsidRPr="008F448C">
        <w:rPr>
          <w:color w:val="FF0000"/>
        </w:rPr>
        <w:t xml:space="preserve">Sarah’s results here. </w:t>
      </w:r>
      <w:r w:rsidR="00F04EEA">
        <w:rPr>
          <w:rFonts w:ascii="Times" w:hAnsi="Times" w:cs="Times"/>
          <w:color w:val="FF0000"/>
        </w:rPr>
        <w:t xml:space="preserve">.  Update and refer to the Borexino </w:t>
      </w:r>
      <w:r w:rsidR="00757F92" w:rsidRPr="00757F92">
        <w:rPr>
          <w:rFonts w:ascii="Times" w:hAnsi="Times" w:cs="Times"/>
          <w:color w:val="FF0000"/>
        </w:rPr>
        <w:t>table</w:t>
      </w:r>
      <w:r w:rsidR="00F04EEA">
        <w:rPr>
          <w:rFonts w:ascii="Times" w:hAnsi="Times" w:cs="Times"/>
        </w:rPr>
        <w:t>?</w:t>
      </w:r>
    </w:p>
    <w:p w14:paraId="4D54032A" w14:textId="77777777" w:rsidR="00757F92" w:rsidRPr="00757F92" w:rsidRDefault="00757F92" w:rsidP="00757F92">
      <w:pPr>
        <w:widowControl w:val="0"/>
        <w:autoSpaceDE w:val="0"/>
        <w:autoSpaceDN w:val="0"/>
        <w:adjustRightInd w:val="0"/>
        <w:spacing w:after="0"/>
        <w:jc w:val="both"/>
        <w:rPr>
          <w:rFonts w:ascii="Times" w:hAnsi="Times" w:cs="Times"/>
        </w:rPr>
      </w:pPr>
    </w:p>
    <w:p w14:paraId="29671578" w14:textId="2D0C41D5" w:rsidR="008F448C" w:rsidRPr="008F448C" w:rsidRDefault="008F448C" w:rsidP="008639AA">
      <w:pPr>
        <w:rPr>
          <w:color w:val="FF0000"/>
        </w:rPr>
      </w:pPr>
    </w:p>
    <w:p w14:paraId="55A38B98" w14:textId="79D0639E" w:rsidR="008639AA" w:rsidRDefault="00837C12" w:rsidP="008639AA">
      <w:pPr>
        <w:pStyle w:val="DefaultStyle"/>
        <w:rPr>
          <w:bCs/>
        </w:rPr>
      </w:pPr>
      <w:r>
        <w:rPr>
          <w:bCs/>
        </w:rPr>
        <w:t>The effect of a more realistic muon spectrum on the results was also studied, using as an example, the spectrum at a depth of 2100 m.w.e. (Soudan) and 4850 m.w.e. (Homestake).</w:t>
      </w:r>
    </w:p>
    <w:p w14:paraId="69FBBEB7" w14:textId="4103A94B" w:rsidR="00837C12" w:rsidRDefault="00837C12" w:rsidP="008639AA">
      <w:pPr>
        <w:pStyle w:val="DefaultStyle"/>
        <w:rPr>
          <w:bCs/>
          <w:color w:val="FF0000"/>
        </w:rPr>
      </w:pPr>
      <w:r>
        <w:rPr>
          <w:bCs/>
        </w:rPr>
        <w:t xml:space="preserve">The muon distributions are simple parameterizations (see section ??).  Once these are applied to the same simple geometry…. </w:t>
      </w:r>
      <w:r w:rsidRPr="00837C12">
        <w:rPr>
          <w:bCs/>
          <w:color w:val="FF0000"/>
        </w:rPr>
        <w:t>Results here.</w:t>
      </w:r>
    </w:p>
    <w:p w14:paraId="44826D06" w14:textId="77777777" w:rsidR="00837C12" w:rsidRDefault="00837C12" w:rsidP="008639AA">
      <w:pPr>
        <w:pStyle w:val="DefaultStyle"/>
        <w:rPr>
          <w:bCs/>
          <w:color w:val="FF0000"/>
        </w:rPr>
      </w:pPr>
    </w:p>
    <w:p w14:paraId="0FB6B100" w14:textId="77777777" w:rsidR="00F04EEA" w:rsidRDefault="00F04EEA" w:rsidP="00F04EEA">
      <w:pPr>
        <w:pStyle w:val="DefaultStyle"/>
        <w:rPr>
          <w:b/>
          <w:bCs/>
        </w:rPr>
      </w:pPr>
    </w:p>
    <w:p w14:paraId="5F0D502E" w14:textId="79A76AC9" w:rsidR="00AC5DFE" w:rsidRPr="00AC5DFE" w:rsidRDefault="001059D1" w:rsidP="00382341">
      <w:pPr>
        <w:shd w:val="clear" w:color="auto" w:fill="FFFFFF"/>
        <w:spacing w:after="240"/>
        <w:rPr>
          <w:rFonts w:ascii="Times New Roman" w:hAnsi="Times New Roman" w:cs="Times New Roman"/>
          <w:i/>
          <w:color w:val="000000"/>
          <w:u w:val="single"/>
          <w:lang w:eastAsia="en-US"/>
        </w:rPr>
      </w:pPr>
      <w:r>
        <w:rPr>
          <w:rFonts w:ascii="Times New Roman" w:hAnsi="Times New Roman" w:cs="Times New Roman"/>
          <w:i/>
          <w:color w:val="000000"/>
          <w:u w:val="single"/>
          <w:lang w:eastAsia="en-US"/>
        </w:rPr>
        <w:t>II</w:t>
      </w:r>
      <w:r w:rsidR="00AC5DFE" w:rsidRPr="00AC5DFE">
        <w:rPr>
          <w:rFonts w:ascii="Times New Roman" w:hAnsi="Times New Roman" w:cs="Times New Roman"/>
          <w:i/>
          <w:color w:val="000000"/>
          <w:u w:val="single"/>
          <w:lang w:eastAsia="en-US"/>
        </w:rPr>
        <w:t xml:space="preserve"> References</w:t>
      </w:r>
    </w:p>
    <w:p w14:paraId="1CC9EB2D" w14:textId="7E80F926" w:rsidR="00326788" w:rsidRPr="00326788" w:rsidRDefault="00326788" w:rsidP="00382341">
      <w:pPr>
        <w:shd w:val="clear" w:color="auto" w:fill="FFFFFF"/>
        <w:spacing w:after="240"/>
        <w:rPr>
          <w:rFonts w:ascii="Times New Roman" w:hAnsi="Times New Roman" w:cs="Times New Roman"/>
          <w:color w:val="000000"/>
          <w:lang w:eastAsia="en-US"/>
        </w:rPr>
      </w:pPr>
      <w:r w:rsidRPr="00326788">
        <w:rPr>
          <w:rFonts w:ascii="Times New Roman" w:hAnsi="Times New Roman" w:cs="Times New Roman"/>
          <w:color w:val="000000"/>
          <w:lang w:eastAsia="en-US"/>
        </w:rPr>
        <w:t>[</w:t>
      </w:r>
      <w:r w:rsidR="00A6423B">
        <w:rPr>
          <w:rFonts w:ascii="Times New Roman" w:hAnsi="Times New Roman" w:cs="Times New Roman"/>
          <w:color w:val="000000"/>
          <w:lang w:eastAsia="en-US"/>
        </w:rPr>
        <w:t>Geant</w:t>
      </w:r>
      <w:r w:rsidRPr="00326788">
        <w:rPr>
          <w:rFonts w:ascii="Times New Roman" w:hAnsi="Times New Roman" w:cs="Times New Roman"/>
          <w:color w:val="000000"/>
          <w:lang w:eastAsia="en-US"/>
        </w:rPr>
        <w:t xml:space="preserve">4] S. Agostinelli, et al. (the </w:t>
      </w:r>
      <w:r w:rsidR="00A6423B">
        <w:rPr>
          <w:rFonts w:ascii="Times New Roman" w:hAnsi="Times New Roman" w:cs="Times New Roman"/>
          <w:color w:val="000000"/>
          <w:lang w:eastAsia="en-US"/>
        </w:rPr>
        <w:t>Geant</w:t>
      </w:r>
      <w:r w:rsidRPr="00326788">
        <w:rPr>
          <w:rFonts w:ascii="Times New Roman" w:hAnsi="Times New Roman" w:cs="Times New Roman"/>
          <w:color w:val="000000"/>
          <w:lang w:eastAsia="en-US"/>
        </w:rPr>
        <w:t xml:space="preserve">4 collaboration), Nuclear Instrumentation Methods A 506 (2003) 250; J. Allison, et al. (the </w:t>
      </w:r>
      <w:r w:rsidR="00A6423B">
        <w:rPr>
          <w:rFonts w:ascii="Times New Roman" w:hAnsi="Times New Roman" w:cs="Times New Roman"/>
          <w:color w:val="000000"/>
          <w:lang w:eastAsia="en-US"/>
        </w:rPr>
        <w:t>Geant</w:t>
      </w:r>
      <w:r w:rsidRPr="00326788">
        <w:rPr>
          <w:rFonts w:ascii="Times New Roman" w:hAnsi="Times New Roman" w:cs="Times New Roman"/>
          <w:color w:val="000000"/>
          <w:lang w:eastAsia="en-US"/>
        </w:rPr>
        <w:t>4 collaboration), IEEE Transactions on Nuclear Science 53 (2006) 270.</w:t>
      </w:r>
    </w:p>
    <w:p w14:paraId="094FD77F" w14:textId="77777777" w:rsidR="00326788" w:rsidRDefault="00326788" w:rsidP="00382341">
      <w:pPr>
        <w:shd w:val="clear" w:color="auto" w:fill="FFFFFF"/>
        <w:spacing w:after="240"/>
        <w:rPr>
          <w:rFonts w:ascii="Times New Roman" w:hAnsi="Times New Roman" w:cs="Times New Roman"/>
          <w:color w:val="000000"/>
          <w:lang w:eastAsia="en-US"/>
        </w:rPr>
      </w:pPr>
      <w:r w:rsidRPr="00326788">
        <w:rPr>
          <w:rFonts w:ascii="Times New Roman" w:hAnsi="Times New Roman" w:cs="Times New Roman"/>
          <w:color w:val="000000"/>
          <w:lang w:eastAsia="en-US"/>
        </w:rPr>
        <w:t>[FLUKA] A. Ferrari, P.R. Sala, A. Fassò, and J. Ranft, FLUKA: a multi-particle transport code, CERN-2005-10 (2005), INFN/TC_05/11, SLAC-R-773; G. Battistoni, et al. The FLUKA code: Description and benchmarking, American Institute of Physics Conference Proceedings 896 (2007) 31.</w:t>
      </w:r>
    </w:p>
    <w:p w14:paraId="570AD4D0" w14:textId="01EF3BA6" w:rsidR="00326788" w:rsidRPr="00A36225" w:rsidRDefault="00837C12" w:rsidP="00AC5DFE">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III-B</w:t>
      </w:r>
      <w:r w:rsidR="00326788" w:rsidRPr="00A36225">
        <w:rPr>
          <w:rFonts w:ascii="Times New Roman" w:eastAsia="Times New Roman" w:hAnsi="Times New Roman" w:cs="Times New Roman"/>
          <w:b/>
          <w:bCs/>
          <w:color w:val="000000"/>
          <w:lang w:eastAsia="en-US"/>
        </w:rPr>
        <w:t xml:space="preserve">. </w:t>
      </w:r>
      <w:r w:rsidR="00382341" w:rsidRPr="00A36225">
        <w:rPr>
          <w:rFonts w:ascii="Times New Roman" w:eastAsia="Times New Roman" w:hAnsi="Times New Roman" w:cs="Times New Roman"/>
          <w:b/>
          <w:bCs/>
          <w:color w:val="000000"/>
          <w:lang w:eastAsia="en-US"/>
        </w:rPr>
        <w:t>Generating Muon spectra underground</w:t>
      </w:r>
    </w:p>
    <w:p w14:paraId="7D65E9F1" w14:textId="77777777" w:rsidR="00A6423B" w:rsidRDefault="00A6423B" w:rsidP="00A36225">
      <w:pPr>
        <w:rPr>
          <w:rFonts w:ascii="Times New Roman" w:hAnsi="Times New Roman" w:cs="Times New Roman"/>
        </w:rPr>
      </w:pPr>
      <w:r>
        <w:rPr>
          <w:rFonts w:ascii="Times New Roman" w:hAnsi="Times New Roman" w:cs="Times New Roman"/>
        </w:rPr>
        <w:t xml:space="preserve">Every simulation begins with a distribution of muons at depth.  To investigate the effect of muon distributions on experimental simulations, </w:t>
      </w:r>
      <w:r w:rsidR="00A36225" w:rsidRPr="00A36225">
        <w:rPr>
          <w:rFonts w:ascii="Times New Roman" w:hAnsi="Times New Roman" w:cs="Times New Roman"/>
        </w:rPr>
        <w:t xml:space="preserve">three methods were used to determine </w:t>
      </w:r>
      <w:r>
        <w:rPr>
          <w:rFonts w:ascii="Times New Roman" w:hAnsi="Times New Roman" w:cs="Times New Roman"/>
        </w:rPr>
        <w:t xml:space="preserve">their </w:t>
      </w:r>
      <w:r w:rsidR="00A36225" w:rsidRPr="00A36225">
        <w:rPr>
          <w:rFonts w:ascii="Times New Roman" w:hAnsi="Times New Roman" w:cs="Times New Roman"/>
        </w:rPr>
        <w:t xml:space="preserve">initial energies and angular distributions.  The first method is a general parameterization assuming a flat overburden.  This method is easily adapted to a new location based on the depth of the lab being simulated, and is usually the first approximation for a simulation at a new depth.  </w:t>
      </w:r>
    </w:p>
    <w:p w14:paraId="7FFD43CB" w14:textId="39395C87" w:rsidR="00A36225" w:rsidRPr="00A36225" w:rsidRDefault="00A36225" w:rsidP="00A36225">
      <w:pPr>
        <w:rPr>
          <w:rFonts w:ascii="Times New Roman" w:hAnsi="Times New Roman" w:cs="Times New Roman"/>
        </w:rPr>
      </w:pPr>
      <w:r w:rsidRPr="00A36225">
        <w:rPr>
          <w:rFonts w:ascii="Times New Roman" w:hAnsi="Times New Roman" w:cs="Times New Roman"/>
        </w:rPr>
        <w:t>Once the details of the topography are obtained for</w:t>
      </w:r>
      <w:r w:rsidR="00A6423B">
        <w:rPr>
          <w:rFonts w:ascii="Times New Roman" w:hAnsi="Times New Roman" w:cs="Times New Roman"/>
        </w:rPr>
        <w:t xml:space="preserve"> a particular lab, however</w:t>
      </w:r>
      <w:r w:rsidRPr="00A36225">
        <w:rPr>
          <w:rFonts w:ascii="Times New Roman" w:hAnsi="Times New Roman" w:cs="Times New Roman"/>
        </w:rPr>
        <w:t xml:space="preserve">, </w:t>
      </w:r>
      <w:r w:rsidR="00A6423B">
        <w:rPr>
          <w:rFonts w:ascii="Times New Roman" w:hAnsi="Times New Roman" w:cs="Times New Roman"/>
        </w:rPr>
        <w:t xml:space="preserve">other </w:t>
      </w:r>
      <w:r w:rsidRPr="00A36225">
        <w:rPr>
          <w:rFonts w:ascii="Times New Roman" w:hAnsi="Times New Roman" w:cs="Times New Roman"/>
        </w:rPr>
        <w:t xml:space="preserve">methods which can deal with a non-flat overburden are preferable. </w:t>
      </w:r>
      <w:r w:rsidR="00A6423B">
        <w:rPr>
          <w:rFonts w:ascii="Times New Roman" w:hAnsi="Times New Roman" w:cs="Times New Roman"/>
        </w:rPr>
        <w:t xml:space="preserve">An example of this is </w:t>
      </w:r>
      <w:r w:rsidRPr="00A36225">
        <w:rPr>
          <w:rFonts w:ascii="Times New Roman" w:hAnsi="Times New Roman" w:cs="Times New Roman"/>
        </w:rPr>
        <w:t xml:space="preserve">MUSUN/MUSIC, developed by V. Kudryavtsev.  This method uses slant depths for the lab to calculate the muon energy and angular distributions at depth.  These muons are </w:t>
      </w:r>
      <w:r w:rsidR="00A6423B">
        <w:rPr>
          <w:rFonts w:ascii="Times New Roman" w:hAnsi="Times New Roman" w:cs="Times New Roman"/>
        </w:rPr>
        <w:t xml:space="preserve">then </w:t>
      </w:r>
      <w:r w:rsidRPr="00A36225">
        <w:rPr>
          <w:rFonts w:ascii="Times New Roman" w:hAnsi="Times New Roman" w:cs="Times New Roman"/>
        </w:rPr>
        <w:t xml:space="preserve">used as inputs to </w:t>
      </w:r>
      <w:r w:rsidR="00A6423B">
        <w:rPr>
          <w:rFonts w:ascii="Times New Roman" w:hAnsi="Times New Roman" w:cs="Times New Roman"/>
        </w:rPr>
        <w:t>Geant</w:t>
      </w:r>
      <w:r w:rsidRPr="00A36225">
        <w:rPr>
          <w:rFonts w:ascii="Times New Roman" w:hAnsi="Times New Roman" w:cs="Times New Roman"/>
        </w:rPr>
        <w:t xml:space="preserve">4 or FLUKA simulations of the laboratory.  </w:t>
      </w:r>
      <w:r w:rsidR="00A6423B">
        <w:rPr>
          <w:rFonts w:ascii="Times New Roman" w:hAnsi="Times New Roman" w:cs="Times New Roman"/>
        </w:rPr>
        <w:t>Another</w:t>
      </w:r>
      <w:r w:rsidRPr="00A36225">
        <w:rPr>
          <w:rFonts w:ascii="Times New Roman" w:hAnsi="Times New Roman" w:cs="Times New Roman"/>
        </w:rPr>
        <w:t xml:space="preserve"> method is to use </w:t>
      </w:r>
      <w:r w:rsidR="00A6423B">
        <w:rPr>
          <w:rFonts w:ascii="Times New Roman" w:hAnsi="Times New Roman" w:cs="Times New Roman"/>
        </w:rPr>
        <w:t>Geant</w:t>
      </w:r>
      <w:r w:rsidRPr="00A36225">
        <w:rPr>
          <w:rFonts w:ascii="Times New Roman" w:hAnsi="Times New Roman" w:cs="Times New Roman"/>
        </w:rPr>
        <w:t xml:space="preserve">4 to propagate muons from the surface down to the lab depth, entering the topography </w:t>
      </w:r>
      <w:r w:rsidR="00A6423B">
        <w:rPr>
          <w:rFonts w:ascii="Times New Roman" w:hAnsi="Times New Roman" w:cs="Times New Roman"/>
        </w:rPr>
        <w:t xml:space="preserve">directly </w:t>
      </w:r>
      <w:r w:rsidRPr="00A36225">
        <w:rPr>
          <w:rFonts w:ascii="Times New Roman" w:hAnsi="Times New Roman" w:cs="Times New Roman"/>
        </w:rPr>
        <w:t xml:space="preserve">into the geometry file of the simulation.  </w:t>
      </w:r>
    </w:p>
    <w:p w14:paraId="075209C5" w14:textId="54E1DF46" w:rsidR="00533EDC" w:rsidRPr="00A36225" w:rsidRDefault="00837C12" w:rsidP="00533EDC">
      <w:pPr>
        <w:shd w:val="clear" w:color="auto" w:fill="FFFFFF"/>
        <w:spacing w:after="79" w:line="360" w:lineRule="atLeast"/>
        <w:jc w:val="both"/>
        <w:rPr>
          <w:rFonts w:ascii="Times New Roman" w:eastAsia="Times New Roman" w:hAnsi="Times New Roman" w:cs="Times New Roman"/>
          <w:b/>
          <w:color w:val="000000"/>
          <w:lang w:eastAsia="en-US"/>
        </w:rPr>
      </w:pPr>
      <w:r>
        <w:rPr>
          <w:rFonts w:ascii="Times New Roman" w:eastAsia="Times New Roman" w:hAnsi="Times New Roman" w:cs="Times New Roman"/>
          <w:b/>
          <w:color w:val="000000"/>
          <w:lang w:eastAsia="en-US"/>
        </w:rPr>
        <w:t>III-B</w:t>
      </w:r>
      <w:r w:rsidR="00562B87" w:rsidRPr="00A36225">
        <w:rPr>
          <w:rFonts w:ascii="Times New Roman" w:eastAsia="Times New Roman" w:hAnsi="Times New Roman" w:cs="Times New Roman"/>
          <w:b/>
          <w:color w:val="000000"/>
          <w:lang w:eastAsia="en-US"/>
        </w:rPr>
        <w:t>-</w:t>
      </w:r>
      <w:r w:rsidR="00A36225" w:rsidRPr="00A36225">
        <w:rPr>
          <w:rFonts w:ascii="Times New Roman" w:eastAsia="Times New Roman" w:hAnsi="Times New Roman" w:cs="Times New Roman"/>
          <w:b/>
          <w:color w:val="000000"/>
          <w:lang w:eastAsia="en-US"/>
        </w:rPr>
        <w:t>1</w:t>
      </w:r>
      <w:r w:rsidR="00533EDC" w:rsidRPr="00A36225">
        <w:rPr>
          <w:rFonts w:ascii="Times New Roman" w:eastAsia="Times New Roman" w:hAnsi="Times New Roman" w:cs="Times New Roman"/>
          <w:b/>
          <w:color w:val="000000"/>
          <w:lang w:eastAsia="en-US"/>
        </w:rPr>
        <w:t xml:space="preserve">. </w:t>
      </w:r>
      <w:r w:rsidR="00382341" w:rsidRPr="00A36225">
        <w:rPr>
          <w:rFonts w:ascii="Times New Roman" w:eastAsia="Times New Roman" w:hAnsi="Times New Roman" w:cs="Times New Roman"/>
          <w:b/>
          <w:color w:val="000000"/>
          <w:lang w:eastAsia="en-US"/>
        </w:rPr>
        <w:t xml:space="preserve">Parameterization as a function of Depth for Flat Overburdens. </w:t>
      </w:r>
    </w:p>
    <w:p w14:paraId="1B7D355B" w14:textId="2DC95F92" w:rsidR="00A36225" w:rsidRPr="00A36225" w:rsidRDefault="00A36225" w:rsidP="00A36225">
      <w:pPr>
        <w:rPr>
          <w:rFonts w:ascii="Times New Roman" w:hAnsi="Times New Roman" w:cs="Times New Roman"/>
        </w:rPr>
      </w:pPr>
      <w:r w:rsidRPr="00A36225">
        <w:rPr>
          <w:rFonts w:ascii="Times New Roman" w:hAnsi="Times New Roman" w:cs="Times New Roman"/>
        </w:rPr>
        <w:lastRenderedPageBreak/>
        <w:t xml:space="preserve">The parameterization used for a flat overburden assumption was originally detailed in Cassiday, et al. [1]  Both energy spectra and angular differential equations are given in that reference.  The energy spectrum is given as </w:t>
      </w:r>
    </w:p>
    <w:p w14:paraId="2D74A15A" w14:textId="77777777" w:rsidR="00A36225" w:rsidRPr="00A36225" w:rsidRDefault="00A36225" w:rsidP="00A36225">
      <w:pPr>
        <w:rPr>
          <w:rFonts w:ascii="Times New Roman" w:hAnsi="Times New Roman" w:cs="Times New Roman"/>
        </w:rPr>
      </w:pPr>
      <w:r w:rsidRPr="00A36225">
        <w:rPr>
          <w:rFonts w:ascii="Times New Roman" w:hAnsi="Times New Roman" w:cs="Times New Roman"/>
          <w:position w:val="-28"/>
        </w:rPr>
        <w:object w:dxaOrig="3700" w:dyaOrig="640" w14:anchorId="767A32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4.5pt;height:32.25pt" o:ole="">
            <v:imagedata r:id="rId15" o:title=""/>
          </v:shape>
          <o:OLEObject Type="Embed" ProgID="Equation.3" ShapeID="_x0000_i1025" DrawAspect="Content" ObjectID="_1463310953" r:id="rId16"/>
        </w:object>
      </w:r>
    </w:p>
    <w:p w14:paraId="6E5EC37F" w14:textId="2F145345" w:rsidR="00A36225" w:rsidRPr="00A36225" w:rsidRDefault="00A36225" w:rsidP="00A36225">
      <w:pPr>
        <w:rPr>
          <w:rFonts w:ascii="Times New Roman" w:hAnsi="Times New Roman" w:cs="Times New Roman"/>
        </w:rPr>
      </w:pPr>
      <w:r w:rsidRPr="00A36225">
        <w:rPr>
          <w:rFonts w:ascii="Times New Roman" w:hAnsi="Times New Roman" w:cs="Times New Roman"/>
        </w:rPr>
        <w:t>where E</w:t>
      </w:r>
      <w:r w:rsidRPr="00A36225">
        <w:rPr>
          <w:rFonts w:ascii="Times New Roman" w:hAnsi="Times New Roman" w:cs="Times New Roman"/>
          <w:vertAlign w:val="subscript"/>
        </w:rPr>
        <w:t>μ</w:t>
      </w:r>
      <w:r w:rsidRPr="00A36225">
        <w:rPr>
          <w:rFonts w:ascii="Times New Roman" w:hAnsi="Times New Roman" w:cs="Times New Roman"/>
        </w:rPr>
        <w:t xml:space="preserve"> is the muon energy after crossing the rock slant depth h (km.w.e.).  The parameter A is a normalization constant, which can be obtained by calculating livetimes using known muon rates at the labs.  The parameters used are consistent with Groom et al. [2], with b</w:t>
      </w:r>
      <w:r>
        <w:rPr>
          <w:rFonts w:ascii="Times New Roman" w:hAnsi="Times New Roman" w:cs="Times New Roman"/>
        </w:rPr>
        <w:t xml:space="preserve"> </w:t>
      </w:r>
      <w:r w:rsidRPr="00A36225">
        <w:rPr>
          <w:rFonts w:ascii="Times New Roman" w:hAnsi="Times New Roman" w:cs="Times New Roman"/>
        </w:rPr>
        <w:t>=</w:t>
      </w:r>
      <w:r>
        <w:rPr>
          <w:rFonts w:ascii="Times New Roman" w:hAnsi="Times New Roman" w:cs="Times New Roman"/>
        </w:rPr>
        <w:t xml:space="preserve"> </w:t>
      </w:r>
      <w:r w:rsidRPr="00A36225">
        <w:rPr>
          <w:rFonts w:ascii="Times New Roman" w:hAnsi="Times New Roman" w:cs="Times New Roman"/>
        </w:rPr>
        <w:t>0.4/km.w.e, γ</w:t>
      </w:r>
      <w:r w:rsidRPr="00A36225">
        <w:rPr>
          <w:rFonts w:ascii="Times New Roman" w:hAnsi="Times New Roman" w:cs="Times New Roman"/>
          <w:vertAlign w:val="subscript"/>
        </w:rPr>
        <w:t>μ</w:t>
      </w:r>
      <w:r>
        <w:rPr>
          <w:rFonts w:ascii="Times New Roman" w:hAnsi="Times New Roman" w:cs="Times New Roman"/>
          <w:vertAlign w:val="subscript"/>
        </w:rPr>
        <w:t xml:space="preserve"> </w:t>
      </w:r>
      <w:r w:rsidRPr="00A36225">
        <w:rPr>
          <w:rFonts w:ascii="Times New Roman" w:hAnsi="Times New Roman" w:cs="Times New Roman"/>
        </w:rPr>
        <w:t>=</w:t>
      </w:r>
      <w:r>
        <w:rPr>
          <w:rFonts w:ascii="Times New Roman" w:hAnsi="Times New Roman" w:cs="Times New Roman"/>
        </w:rPr>
        <w:t xml:space="preserve"> </w:t>
      </w:r>
      <w:r w:rsidRPr="00A36225">
        <w:rPr>
          <w:rFonts w:ascii="Times New Roman" w:hAnsi="Times New Roman" w:cs="Times New Roman"/>
        </w:rPr>
        <w:t>3.77 and ε</w:t>
      </w:r>
      <w:r w:rsidRPr="00A36225">
        <w:rPr>
          <w:rFonts w:ascii="Times New Roman" w:hAnsi="Times New Roman" w:cs="Times New Roman"/>
          <w:vertAlign w:val="subscript"/>
        </w:rPr>
        <w:t>μ</w:t>
      </w:r>
      <w:r>
        <w:rPr>
          <w:rFonts w:ascii="Times New Roman" w:hAnsi="Times New Roman" w:cs="Times New Roman"/>
          <w:vertAlign w:val="subscript"/>
        </w:rPr>
        <w:t xml:space="preserve"> </w:t>
      </w:r>
      <w:r w:rsidRPr="00A36225">
        <w:rPr>
          <w:rFonts w:ascii="Times New Roman" w:hAnsi="Times New Roman" w:cs="Times New Roman"/>
        </w:rPr>
        <w:t>=</w:t>
      </w:r>
      <w:r>
        <w:rPr>
          <w:rFonts w:ascii="Times New Roman" w:hAnsi="Times New Roman" w:cs="Times New Roman"/>
        </w:rPr>
        <w:t xml:space="preserve"> </w:t>
      </w:r>
      <w:r w:rsidRPr="00A36225">
        <w:rPr>
          <w:rFonts w:ascii="Times New Roman" w:hAnsi="Times New Roman" w:cs="Times New Roman"/>
        </w:rPr>
        <w:t>693 GeV.  The angular distribution was assumed to be a sec(θ) distribution, also consistent with both [1] and [2] for depths greater than 1.5 km.w.e.</w:t>
      </w:r>
    </w:p>
    <w:p w14:paraId="68AC90B3" w14:textId="2491B00C" w:rsidR="006E3D55" w:rsidRDefault="006E3D55" w:rsidP="006E3D55">
      <w:pPr>
        <w:shd w:val="clear" w:color="auto" w:fill="FFFFFF"/>
        <w:spacing w:after="79"/>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The parameterizati</w:t>
      </w:r>
      <w:r w:rsidR="00A6423B">
        <w:rPr>
          <w:rFonts w:ascii="Times New Roman" w:eastAsia="Times New Roman" w:hAnsi="Times New Roman" w:cs="Times New Roman"/>
          <w:color w:val="000000"/>
          <w:lang w:eastAsia="en-US"/>
        </w:rPr>
        <w:t xml:space="preserve">on function of muon flux in Mei and </w:t>
      </w:r>
      <w:r>
        <w:rPr>
          <w:rFonts w:ascii="Times New Roman" w:eastAsia="Times New Roman" w:hAnsi="Times New Roman" w:cs="Times New Roman"/>
          <w:color w:val="000000"/>
          <w:lang w:eastAsia="en-US"/>
        </w:rPr>
        <w:t>Hime’s paper was obtained by fitting the measured fluxes at several underground laboratories</w:t>
      </w:r>
      <w:r w:rsidR="00A36225">
        <w:rPr>
          <w:rFonts w:ascii="Times New Roman" w:eastAsia="Times New Roman" w:hAnsi="Times New Roman" w:cs="Times New Roman"/>
          <w:color w:val="000000"/>
          <w:lang w:eastAsia="en-US"/>
        </w:rPr>
        <w:t xml:space="preserve"> (WIPP, Soudan, and SNO</w:t>
      </w:r>
      <w:r w:rsidR="00A6423B">
        <w:rPr>
          <w:rFonts w:ascii="Times New Roman" w:eastAsia="Times New Roman" w:hAnsi="Times New Roman" w:cs="Times New Roman"/>
          <w:color w:val="000000"/>
          <w:lang w:eastAsia="en-US"/>
        </w:rPr>
        <w:t>LAB</w:t>
      </w:r>
      <w:r w:rsidR="00A36225">
        <w:rPr>
          <w:rFonts w:ascii="Times New Roman" w:eastAsia="Times New Roman" w:hAnsi="Times New Roman" w:cs="Times New Roman"/>
          <w:color w:val="000000"/>
          <w:lang w:eastAsia="en-US"/>
        </w:rPr>
        <w:t>) using this</w:t>
      </w:r>
      <w:r>
        <w:rPr>
          <w:rFonts w:ascii="Times New Roman" w:eastAsia="Times New Roman" w:hAnsi="Times New Roman" w:cs="Times New Roman"/>
          <w:color w:val="000000"/>
          <w:lang w:eastAsia="en-US"/>
        </w:rPr>
        <w:t xml:space="preserve"> flat-overburden approximation. The depth for other underground laboratories in terms of a flat-overburden was determined using the fitted function and the measured muon fluxes. </w:t>
      </w:r>
      <w:r w:rsidRPr="00533EDC">
        <w:rPr>
          <w:rFonts w:ascii="Times New Roman" w:hAnsi="Times New Roman" w:cs="Times New Roman"/>
        </w:rPr>
        <w:t xml:space="preserve">Rates </w:t>
      </w:r>
      <w:r>
        <w:rPr>
          <w:rFonts w:ascii="Times New Roman" w:hAnsi="Times New Roman" w:cs="Times New Roman"/>
        </w:rPr>
        <w:t xml:space="preserve">were verified within factor of two.  </w:t>
      </w:r>
      <w:r w:rsidRPr="00533EDC">
        <w:rPr>
          <w:rFonts w:ascii="Times New Roman" w:hAnsi="Times New Roman" w:cs="Times New Roman"/>
        </w:rPr>
        <w:t xml:space="preserve">Energy spectra may differ by factor of </w:t>
      </w:r>
      <w:r>
        <w:rPr>
          <w:rFonts w:ascii="Times New Roman" w:hAnsi="Times New Roman" w:cs="Times New Roman"/>
        </w:rPr>
        <w:t>two</w:t>
      </w:r>
      <w:r w:rsidRPr="00533EDC">
        <w:rPr>
          <w:rFonts w:ascii="Times New Roman" w:hAnsi="Times New Roman" w:cs="Times New Roman"/>
        </w:rPr>
        <w:t xml:space="preserve"> at low energies, but match well for </w:t>
      </w:r>
      <w:r>
        <w:rPr>
          <w:rFonts w:ascii="Times New Roman" w:hAnsi="Times New Roman" w:cs="Times New Roman"/>
        </w:rPr>
        <w:t>muons of 100 GeV or higher</w:t>
      </w:r>
      <w:r w:rsidRPr="00533EDC">
        <w:rPr>
          <w:rFonts w:ascii="Times New Roman" w:hAnsi="Times New Roman" w:cs="Times New Roman"/>
        </w:rPr>
        <w:t xml:space="preserve">. </w:t>
      </w:r>
      <w:r>
        <w:rPr>
          <w:rFonts w:ascii="Times New Roman" w:hAnsi="Times New Roman" w:cs="Times New Roman"/>
        </w:rPr>
        <w:t>Muons of  &gt;100 GeV</w:t>
      </w:r>
      <w:r w:rsidRPr="00533EDC">
        <w:rPr>
          <w:rFonts w:ascii="Times New Roman" w:hAnsi="Times New Roman" w:cs="Times New Roman"/>
        </w:rPr>
        <w:t xml:space="preserve"> contributed </w:t>
      </w:r>
      <w:r>
        <w:rPr>
          <w:rFonts w:ascii="Times New Roman" w:hAnsi="Times New Roman" w:cs="Times New Roman"/>
        </w:rPr>
        <w:t>more than 90</w:t>
      </w:r>
      <w:r w:rsidRPr="00533EDC">
        <w:rPr>
          <w:rFonts w:ascii="Times New Roman" w:hAnsi="Times New Roman" w:cs="Times New Roman"/>
        </w:rPr>
        <w:t>% of total cavern neutron flux, so discrepancies at lower energi</w:t>
      </w:r>
      <w:r w:rsidR="00A6423B">
        <w:rPr>
          <w:rFonts w:ascii="Times New Roman" w:hAnsi="Times New Roman" w:cs="Times New Roman"/>
        </w:rPr>
        <w:t xml:space="preserve">es change the </w:t>
      </w:r>
      <w:r>
        <w:rPr>
          <w:rFonts w:ascii="Times New Roman" w:hAnsi="Times New Roman" w:cs="Times New Roman"/>
        </w:rPr>
        <w:t xml:space="preserve">results by </w:t>
      </w:r>
      <w:r w:rsidR="00A6423B">
        <w:rPr>
          <w:rFonts w:ascii="Times New Roman" w:hAnsi="Times New Roman" w:cs="Times New Roman"/>
        </w:rPr>
        <w:t xml:space="preserve">much less. </w:t>
      </w:r>
    </w:p>
    <w:p w14:paraId="0BE369BF" w14:textId="7E934031" w:rsidR="00AC5DFE" w:rsidRPr="00382341" w:rsidRDefault="00AC5DFE" w:rsidP="00382341">
      <w:pPr>
        <w:shd w:val="clear" w:color="auto" w:fill="FFFFFF"/>
        <w:spacing w:after="79"/>
        <w:rPr>
          <w:rFonts w:ascii="Times New Roman" w:eastAsia="Times New Roman" w:hAnsi="Times New Roman" w:cs="Times New Roman"/>
          <w:color w:val="000000"/>
          <w:lang w:eastAsia="en-US"/>
        </w:rPr>
      </w:pPr>
      <w:r w:rsidRPr="00533EDC">
        <w:rPr>
          <w:rFonts w:ascii="Times New Roman" w:hAnsi="Times New Roman" w:cs="Times New Roman"/>
        </w:rPr>
        <w:t xml:space="preserve">Muon energy spectra are compared for </w:t>
      </w:r>
      <w:r w:rsidR="00A6423B">
        <w:rPr>
          <w:rFonts w:ascii="Times New Roman" w:hAnsi="Times New Roman" w:cs="Times New Roman"/>
        </w:rPr>
        <w:t>the 4850 level of Homestake</w:t>
      </w:r>
      <w:r w:rsidRPr="00533EDC">
        <w:rPr>
          <w:rFonts w:ascii="Times New Roman" w:hAnsi="Times New Roman" w:cs="Times New Roman"/>
        </w:rPr>
        <w:t xml:space="preserve">, Soudan, and SNOLAB sites in Fig. [fig:muon-E-spectra]. These spectra are normalized for rate and their respective shapes are compared directly in Fig. [fig:muon-E-spectra-norm]. The energy spectra feature a crossover point near 170 GeV, providing a useful point for comparing relative proportions of high- and low-energy muons for various depth spectra. It should be noted that, for the range of this comparison, the low-energy spectral component varies from 64% of total (for Soudan) to 48% of total (for SNOLAB), while for Homestake it comprises 51% of total. The slope of the high-energy rolloff is also constant with power 3.77. The primary variation in muon-induced backgrounds is therefore expected to stem from differences in the overall muon flux for a various sites, rather than the change in spectral shape with depth. </w:t>
      </w:r>
    </w:p>
    <w:p w14:paraId="2E5C6F06" w14:textId="77777777" w:rsidR="00AC5DFE" w:rsidRPr="00DE0BBA" w:rsidRDefault="00AC5DFE" w:rsidP="00AC5DFE">
      <w:pPr>
        <w:widowControl w:val="0"/>
        <w:autoSpaceDE w:val="0"/>
        <w:autoSpaceDN w:val="0"/>
        <w:adjustRightInd w:val="0"/>
        <w:rPr>
          <w:rFonts w:cs="Times"/>
        </w:rPr>
      </w:pPr>
      <w:r w:rsidRPr="00DE0BBA">
        <w:rPr>
          <w:rFonts w:cs="Helvetica"/>
          <w:noProof/>
          <w:lang w:eastAsia="en-US"/>
        </w:rPr>
        <w:drawing>
          <wp:anchor distT="0" distB="0" distL="114300" distR="114300" simplePos="0" relativeHeight="251659264" behindDoc="0" locked="0" layoutInCell="1" allowOverlap="1" wp14:anchorId="0E256B79" wp14:editId="4C98C4FE">
            <wp:simplePos x="0" y="0"/>
            <wp:positionH relativeFrom="column">
              <wp:posOffset>3086100</wp:posOffset>
            </wp:positionH>
            <wp:positionV relativeFrom="paragraph">
              <wp:posOffset>342900</wp:posOffset>
            </wp:positionV>
            <wp:extent cx="2755265" cy="1836420"/>
            <wp:effectExtent l="0" t="0" r="0" b="0"/>
            <wp:wrapTopAndBottom/>
            <wp:docPr id="8158" name="Picture 8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265" cy="1836420"/>
                    </a:xfrm>
                    <a:prstGeom prst="rect">
                      <a:avLst/>
                    </a:prstGeom>
                    <a:noFill/>
                    <a:ln>
                      <a:noFill/>
                    </a:ln>
                  </pic:spPr>
                </pic:pic>
              </a:graphicData>
            </a:graphic>
          </wp:anchor>
        </w:drawing>
      </w:r>
      <w:r w:rsidRPr="00DE0BBA">
        <w:rPr>
          <w:rFonts w:cs="Helvetica"/>
          <w:noProof/>
          <w:lang w:eastAsia="en-US"/>
        </w:rPr>
        <w:drawing>
          <wp:anchor distT="0" distB="0" distL="114300" distR="114300" simplePos="0" relativeHeight="251660288" behindDoc="0" locked="0" layoutInCell="1" allowOverlap="1" wp14:anchorId="1BCA1B6B" wp14:editId="338A94DD">
            <wp:simplePos x="0" y="0"/>
            <wp:positionH relativeFrom="column">
              <wp:posOffset>-25400</wp:posOffset>
            </wp:positionH>
            <wp:positionV relativeFrom="paragraph">
              <wp:posOffset>303530</wp:posOffset>
            </wp:positionV>
            <wp:extent cx="2802890" cy="1868170"/>
            <wp:effectExtent l="0" t="0" r="0" b="11430"/>
            <wp:wrapTopAndBottom/>
            <wp:docPr id="8156" name="Picture 8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2890" cy="1868170"/>
                    </a:xfrm>
                    <a:prstGeom prst="rect">
                      <a:avLst/>
                    </a:prstGeom>
                    <a:noFill/>
                    <a:ln>
                      <a:noFill/>
                    </a:ln>
                  </pic:spPr>
                </pic:pic>
              </a:graphicData>
            </a:graphic>
          </wp:anchor>
        </w:drawing>
      </w:r>
      <w:r w:rsidRPr="00DE0BBA">
        <w:rPr>
          <w:rFonts w:cs="Times"/>
          <w:noProof/>
          <w:lang w:eastAsia="en-US"/>
        </w:rPr>
        <w:drawing>
          <wp:inline distT="0" distB="0" distL="0" distR="0" wp14:anchorId="667DB694" wp14:editId="7FD232DD">
            <wp:extent cx="6350" cy="12700"/>
            <wp:effectExtent l="0" t="0" r="0" b="0"/>
            <wp:docPr id="7187" name="Picture 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p>
    <w:p w14:paraId="2B1BFA38" w14:textId="77777777" w:rsidR="00AC5DFE" w:rsidRDefault="00AC5DFE" w:rsidP="00AC5DFE">
      <w:pPr>
        <w:widowControl w:val="0"/>
        <w:autoSpaceDE w:val="0"/>
        <w:autoSpaceDN w:val="0"/>
        <w:adjustRightInd w:val="0"/>
        <w:spacing w:after="240"/>
        <w:rPr>
          <w:rFonts w:cs="Helvetica"/>
        </w:rPr>
      </w:pPr>
      <w:r w:rsidRPr="00DE0BBA">
        <w:rPr>
          <w:rFonts w:cs="Times"/>
          <w:noProof/>
          <w:lang w:eastAsia="en-US"/>
        </w:rPr>
        <w:drawing>
          <wp:inline distT="0" distB="0" distL="0" distR="0" wp14:anchorId="3DF64617" wp14:editId="2BEBB94C">
            <wp:extent cx="6350" cy="12700"/>
            <wp:effectExtent l="0" t="0" r="0" b="0"/>
            <wp:docPr id="7207" name="Picture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0" cy="12700"/>
                    </a:xfrm>
                    <a:prstGeom prst="rect">
                      <a:avLst/>
                    </a:prstGeom>
                    <a:noFill/>
                    <a:ln>
                      <a:noFill/>
                    </a:ln>
                  </pic:spPr>
                </pic:pic>
              </a:graphicData>
            </a:graphic>
          </wp:inline>
        </w:drawing>
      </w:r>
      <w:r w:rsidRPr="00DE0BBA">
        <w:rPr>
          <w:rFonts w:cs="Helvetica"/>
        </w:rPr>
        <w:t xml:space="preserve"> </w:t>
      </w:r>
      <w:r>
        <w:rPr>
          <w:rFonts w:cs="Helvetica"/>
        </w:rPr>
        <w:t>Figure</w:t>
      </w:r>
      <w:r w:rsidRPr="00DE0BBA">
        <w:rPr>
          <w:rFonts w:cs="Helvetica"/>
        </w:rPr>
        <w:t xml:space="preserve"> 1. Left: Muon energy spectra as a fu</w:t>
      </w:r>
      <w:r>
        <w:rPr>
          <w:rFonts w:cs="Helvetica"/>
        </w:rPr>
        <w:t xml:space="preserve">nction of depth, taken from the </w:t>
      </w:r>
      <w:r w:rsidRPr="00DE0BBA">
        <w:rPr>
          <w:rFonts w:cs="Helvetica"/>
        </w:rPr>
        <w:lastRenderedPageBreak/>
        <w:t>parameteri</w:t>
      </w:r>
      <w:r>
        <w:rPr>
          <w:rFonts w:cs="Helvetica"/>
        </w:rPr>
        <w:t xml:space="preserve">zation described in [Mei2005]. </w:t>
      </w:r>
      <w:r w:rsidRPr="00DE0BBA">
        <w:rPr>
          <w:rFonts w:cs="Helvetica"/>
        </w:rPr>
        <w:t>Right: Same spectra</w:t>
      </w:r>
      <w:r w:rsidRPr="00DE0BBA">
        <w:rPr>
          <w:rFonts w:cs="Times"/>
        </w:rPr>
        <w:t xml:space="preserve"> </w:t>
      </w:r>
      <w:r w:rsidRPr="00DE0BBA">
        <w:rPr>
          <w:rFonts w:cs="Helvetica"/>
        </w:rPr>
        <w:t>normalized by area for comparison of shape.</w:t>
      </w:r>
    </w:p>
    <w:p w14:paraId="6B5B034B" w14:textId="456AB6ED" w:rsidR="00AC5DFE" w:rsidRPr="00A6423B" w:rsidRDefault="00AC5DFE" w:rsidP="00AC5DFE">
      <w:pPr>
        <w:widowControl w:val="0"/>
        <w:autoSpaceDE w:val="0"/>
        <w:autoSpaceDN w:val="0"/>
        <w:adjustRightInd w:val="0"/>
        <w:spacing w:after="240"/>
        <w:rPr>
          <w:rFonts w:cs="Times"/>
          <w:vertAlign w:val="superscript"/>
        </w:rPr>
      </w:pPr>
      <w:r w:rsidRPr="0019337E">
        <w:rPr>
          <w:rFonts w:cs="Times"/>
        </w:rPr>
        <w:t>The d</w:t>
      </w:r>
      <w:r w:rsidR="00A6423B">
        <w:rPr>
          <w:rFonts w:cs="Times"/>
        </w:rPr>
        <w:t xml:space="preserve">ifferential muon flux at 4850 </w:t>
      </w:r>
      <w:r w:rsidR="00A6423B" w:rsidRPr="0019337E">
        <w:rPr>
          <w:rFonts w:cs="Times"/>
        </w:rPr>
        <w:t>level</w:t>
      </w:r>
      <w:r w:rsidRPr="0019337E">
        <w:rPr>
          <w:rFonts w:cs="Times"/>
        </w:rPr>
        <w:t xml:space="preserve"> (4.4 km.w.e) at Homestake</w:t>
      </w:r>
      <w:r w:rsidR="00A36225">
        <w:rPr>
          <w:rFonts w:cs="Times"/>
        </w:rPr>
        <w:t xml:space="preserve"> was measured by Cherry et al. [3</w:t>
      </w:r>
      <w:r w:rsidRPr="0019337E">
        <w:rPr>
          <w:rFonts w:cs="Times"/>
        </w:rPr>
        <w:t>] at early 80s. In order to characterize the muon flux as function of depth, the cosmic ray muon flux was measured in different depth</w:t>
      </w:r>
      <w:r w:rsidR="00A6423B">
        <w:rPr>
          <w:rFonts w:cs="Times"/>
        </w:rPr>
        <w:t>s</w:t>
      </w:r>
      <w:r w:rsidRPr="0019337E">
        <w:rPr>
          <w:rFonts w:cs="Times"/>
        </w:rPr>
        <w:t xml:space="preserve"> of </w:t>
      </w:r>
      <w:r w:rsidR="00A6423B">
        <w:rPr>
          <w:rFonts w:cs="Times"/>
        </w:rPr>
        <w:t xml:space="preserve">the </w:t>
      </w:r>
      <w:r w:rsidRPr="0019337E">
        <w:rPr>
          <w:rFonts w:cs="Times"/>
        </w:rPr>
        <w:t xml:space="preserve">Homestake Mine by using </w:t>
      </w:r>
      <w:r w:rsidR="00A36225">
        <w:rPr>
          <w:rFonts w:cs="Times"/>
        </w:rPr>
        <w:t>plastic scintillation counters [4</w:t>
      </w:r>
      <w:r w:rsidRPr="0019337E">
        <w:rPr>
          <w:rFonts w:cs="Times"/>
        </w:rPr>
        <w:t xml:space="preserve">]. </w:t>
      </w:r>
      <w:r w:rsidR="00A6423B">
        <w:rPr>
          <w:rFonts w:cs="Times"/>
        </w:rPr>
        <w:t xml:space="preserve"> </w:t>
      </w:r>
      <w:r w:rsidRPr="0019337E">
        <w:rPr>
          <w:rFonts w:cs="Times"/>
        </w:rPr>
        <w:t xml:space="preserve">The nearly vertical muon flux was obtained in </w:t>
      </w:r>
      <w:r w:rsidR="00A6423B">
        <w:rPr>
          <w:rFonts w:cs="Times"/>
        </w:rPr>
        <w:t>three locations: on the surface (</w:t>
      </w:r>
      <w:r w:rsidRPr="0019337E">
        <w:rPr>
          <w:rFonts w:cs="Times"/>
        </w:rPr>
        <w:t>1.149</w:t>
      </w:r>
      <w:r w:rsidR="00A6423B">
        <w:rPr>
          <w:rFonts w:cs="Times"/>
        </w:rPr>
        <w:t xml:space="preserve"> x 10</w:t>
      </w:r>
      <w:r w:rsidRPr="00A6423B">
        <w:rPr>
          <w:rFonts w:cs="Times"/>
          <w:vertAlign w:val="superscript"/>
        </w:rPr>
        <w:t>-2</w:t>
      </w:r>
      <w:r w:rsidRPr="0019337E">
        <w:rPr>
          <w:rFonts w:cs="Times"/>
        </w:rPr>
        <w:t xml:space="preserve"> cm</w:t>
      </w:r>
      <w:r w:rsidRPr="00A6423B">
        <w:rPr>
          <w:rFonts w:cs="Times"/>
          <w:vertAlign w:val="superscript"/>
        </w:rPr>
        <w:t>-2</w:t>
      </w:r>
      <w:r w:rsidR="00A6423B">
        <w:rPr>
          <w:rFonts w:cs="Times"/>
          <w:vertAlign w:val="superscript"/>
        </w:rPr>
        <w:t xml:space="preserve"> </w:t>
      </w:r>
      <w:r w:rsidRPr="0019337E">
        <w:rPr>
          <w:rFonts w:cs="Times"/>
        </w:rPr>
        <w:t>s</w:t>
      </w:r>
      <w:r w:rsidRPr="00A6423B">
        <w:rPr>
          <w:rFonts w:cs="Times"/>
          <w:vertAlign w:val="superscript"/>
        </w:rPr>
        <w:t>-1</w:t>
      </w:r>
      <w:r w:rsidR="00A6423B">
        <w:rPr>
          <w:rFonts w:cs="Times"/>
          <w:vertAlign w:val="superscript"/>
        </w:rPr>
        <w:t xml:space="preserve"> </w:t>
      </w:r>
      <w:r w:rsidRPr="0019337E">
        <w:rPr>
          <w:rFonts w:cs="Times"/>
        </w:rPr>
        <w:t>sr</w:t>
      </w:r>
      <w:r w:rsidR="00A6423B" w:rsidRPr="00A6423B">
        <w:rPr>
          <w:rFonts w:cs="Times"/>
          <w:vertAlign w:val="superscript"/>
        </w:rPr>
        <w:t>-1</w:t>
      </w:r>
      <w:r w:rsidR="00A6423B">
        <w:rPr>
          <w:rFonts w:cs="Times"/>
        </w:rPr>
        <w:t xml:space="preserve">), </w:t>
      </w:r>
      <w:r w:rsidRPr="0019337E">
        <w:rPr>
          <w:rFonts w:cs="Times"/>
        </w:rPr>
        <w:t>at the 800</w:t>
      </w:r>
      <w:r w:rsidR="00A6423B">
        <w:rPr>
          <w:rFonts w:cs="Times"/>
        </w:rPr>
        <w:t xml:space="preserve"> </w:t>
      </w:r>
      <w:r w:rsidRPr="0019337E">
        <w:rPr>
          <w:rFonts w:cs="Times"/>
        </w:rPr>
        <w:t>ft level</w:t>
      </w:r>
      <w:r w:rsidR="00A6423B">
        <w:rPr>
          <w:rFonts w:cs="Times"/>
        </w:rPr>
        <w:t xml:space="preserve"> (2.67 x</w:t>
      </w:r>
      <w:r w:rsidR="00A6423B" w:rsidRPr="00A6423B">
        <w:rPr>
          <w:rFonts w:cs="Times"/>
        </w:rPr>
        <w:t xml:space="preserve"> 10</w:t>
      </w:r>
      <w:r w:rsidR="00A6423B">
        <w:rPr>
          <w:rFonts w:cs="Times"/>
          <w:vertAlign w:val="superscript"/>
        </w:rPr>
        <w:t xml:space="preserve">-6 </w:t>
      </w:r>
      <w:r w:rsidR="00A6423B" w:rsidRPr="0019337E">
        <w:rPr>
          <w:rFonts w:cs="Times"/>
        </w:rPr>
        <w:t>cm</w:t>
      </w:r>
      <w:r w:rsidR="00A6423B" w:rsidRPr="00A6423B">
        <w:rPr>
          <w:rFonts w:cs="Times"/>
          <w:vertAlign w:val="superscript"/>
        </w:rPr>
        <w:t>-2</w:t>
      </w:r>
      <w:r w:rsidR="00A6423B">
        <w:rPr>
          <w:rFonts w:cs="Times"/>
          <w:vertAlign w:val="superscript"/>
        </w:rPr>
        <w:t xml:space="preserve"> </w:t>
      </w:r>
      <w:r w:rsidR="00A6423B" w:rsidRPr="0019337E">
        <w:rPr>
          <w:rFonts w:cs="Times"/>
        </w:rPr>
        <w:t>s</w:t>
      </w:r>
      <w:r w:rsidR="00A6423B" w:rsidRPr="00A6423B">
        <w:rPr>
          <w:rFonts w:cs="Times"/>
          <w:vertAlign w:val="superscript"/>
        </w:rPr>
        <w:t>-1</w:t>
      </w:r>
      <w:r w:rsidR="00A6423B">
        <w:rPr>
          <w:rFonts w:cs="Times"/>
          <w:vertAlign w:val="superscript"/>
        </w:rPr>
        <w:t xml:space="preserve"> </w:t>
      </w:r>
      <w:r w:rsidR="00A6423B" w:rsidRPr="0019337E">
        <w:rPr>
          <w:rFonts w:cs="Times"/>
        </w:rPr>
        <w:t>sr</w:t>
      </w:r>
      <w:r w:rsidR="00A6423B" w:rsidRPr="00A6423B">
        <w:rPr>
          <w:rFonts w:cs="Times"/>
          <w:vertAlign w:val="superscript"/>
        </w:rPr>
        <w:t>-1</w:t>
      </w:r>
      <w:r w:rsidR="00A6423B" w:rsidRPr="00A6423B">
        <w:rPr>
          <w:rFonts w:cs="Times"/>
        </w:rPr>
        <w:t xml:space="preserve">) </w:t>
      </w:r>
      <w:r w:rsidRPr="0019337E">
        <w:rPr>
          <w:rFonts w:cs="Times"/>
        </w:rPr>
        <w:t>and at the 2000</w:t>
      </w:r>
      <w:r w:rsidR="00A6423B">
        <w:rPr>
          <w:rFonts w:cs="Times"/>
        </w:rPr>
        <w:t xml:space="preserve"> </w:t>
      </w:r>
      <w:r w:rsidRPr="0019337E">
        <w:rPr>
          <w:rFonts w:cs="Times"/>
        </w:rPr>
        <w:t>ft level</w:t>
      </w:r>
      <w:r w:rsidR="00A6423B">
        <w:rPr>
          <w:rFonts w:cs="Times"/>
        </w:rPr>
        <w:t xml:space="preserve"> </w:t>
      </w:r>
      <w:r w:rsidRPr="0019337E">
        <w:rPr>
          <w:rFonts w:cs="Times"/>
        </w:rPr>
        <w:t>(2.56</w:t>
      </w:r>
      <w:r w:rsidR="00A6423B" w:rsidRPr="00A6423B">
        <w:rPr>
          <w:rFonts w:cs="Times"/>
        </w:rPr>
        <w:t xml:space="preserve"> </w:t>
      </w:r>
      <w:r w:rsidR="00A6423B">
        <w:rPr>
          <w:rFonts w:cs="Times"/>
        </w:rPr>
        <w:t>x</w:t>
      </w:r>
      <w:r w:rsidR="00A6423B" w:rsidRPr="00A6423B">
        <w:rPr>
          <w:rFonts w:cs="Times"/>
        </w:rPr>
        <w:t xml:space="preserve"> 10</w:t>
      </w:r>
      <w:r w:rsidR="00A6423B">
        <w:rPr>
          <w:rFonts w:cs="Times"/>
          <w:vertAlign w:val="superscript"/>
        </w:rPr>
        <w:t xml:space="preserve">-7 </w:t>
      </w:r>
      <w:r w:rsidR="00A6423B" w:rsidRPr="0019337E">
        <w:rPr>
          <w:rFonts w:cs="Times"/>
        </w:rPr>
        <w:t>cm</w:t>
      </w:r>
      <w:r w:rsidR="00A6423B" w:rsidRPr="00A6423B">
        <w:rPr>
          <w:rFonts w:cs="Times"/>
          <w:vertAlign w:val="superscript"/>
        </w:rPr>
        <w:t>-2</w:t>
      </w:r>
      <w:r w:rsidR="00A6423B">
        <w:rPr>
          <w:rFonts w:cs="Times"/>
          <w:vertAlign w:val="superscript"/>
        </w:rPr>
        <w:t xml:space="preserve"> </w:t>
      </w:r>
      <w:r w:rsidR="00A6423B" w:rsidRPr="0019337E">
        <w:rPr>
          <w:rFonts w:cs="Times"/>
        </w:rPr>
        <w:t>s</w:t>
      </w:r>
      <w:r w:rsidR="00A6423B" w:rsidRPr="00A6423B">
        <w:rPr>
          <w:rFonts w:cs="Times"/>
          <w:vertAlign w:val="superscript"/>
        </w:rPr>
        <w:t>-1</w:t>
      </w:r>
      <w:r w:rsidR="00A6423B">
        <w:rPr>
          <w:rFonts w:cs="Times"/>
          <w:vertAlign w:val="superscript"/>
        </w:rPr>
        <w:t xml:space="preserve"> </w:t>
      </w:r>
      <w:r w:rsidR="00A6423B" w:rsidRPr="0019337E">
        <w:rPr>
          <w:rFonts w:cs="Times"/>
        </w:rPr>
        <w:t>sr</w:t>
      </w:r>
      <w:r w:rsidR="00A6423B" w:rsidRPr="00A6423B">
        <w:rPr>
          <w:rFonts w:cs="Times"/>
          <w:vertAlign w:val="superscript"/>
        </w:rPr>
        <w:t>-1</w:t>
      </w:r>
      <w:r w:rsidRPr="0019337E">
        <w:rPr>
          <w:rFonts w:cs="Times"/>
        </w:rPr>
        <w:t xml:space="preserve">). These fluxes agree </w:t>
      </w:r>
      <w:r w:rsidR="00A36225">
        <w:rPr>
          <w:rFonts w:cs="Times"/>
        </w:rPr>
        <w:t>well with model predictions [5</w:t>
      </w:r>
      <w:r>
        <w:rPr>
          <w:rFonts w:cs="Times"/>
        </w:rPr>
        <w:t>].  The integrated muon fluxes for different depth are compared in Figure 2.</w:t>
      </w:r>
    </w:p>
    <w:p w14:paraId="1D9A42FE" w14:textId="2A8DDC27" w:rsidR="00AC5DFE" w:rsidRDefault="00AC5DFE" w:rsidP="00AC5DFE">
      <w:pPr>
        <w:widowControl w:val="0"/>
        <w:autoSpaceDE w:val="0"/>
        <w:autoSpaceDN w:val="0"/>
        <w:adjustRightInd w:val="0"/>
        <w:spacing w:after="240"/>
        <w:rPr>
          <w:rFonts w:cs="Times"/>
        </w:rPr>
      </w:pPr>
      <w:del w:id="2" w:author="Chao Zhang" w:date="2014-04-14T12:02:00Z">
        <w:r w:rsidRPr="00CE2760" w:rsidDel="00542534">
          <w:rPr>
            <w:rFonts w:cs="Times"/>
            <w:noProof/>
            <w:lang w:eastAsia="en-US"/>
          </w:rPr>
          <w:drawing>
            <wp:inline distT="0" distB="0" distL="0" distR="0" wp14:anchorId="0D306364" wp14:editId="16549F62">
              <wp:extent cx="5486400" cy="3424555"/>
              <wp:effectExtent l="2540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_comp.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424555"/>
                      </a:xfrm>
                      <a:prstGeom prst="rect">
                        <a:avLst/>
                      </a:prstGeom>
                    </pic:spPr>
                  </pic:pic>
                </a:graphicData>
              </a:graphic>
            </wp:inline>
          </w:drawing>
        </w:r>
      </w:del>
      <w:ins w:id="3" w:author="Chao Zhang" w:date="2014-04-14T12:03:00Z">
        <w:r w:rsidR="00542534" w:rsidRPr="00A341E1">
          <w:rPr>
            <w:rFonts w:cs="Times"/>
            <w:noProof/>
            <w:lang w:eastAsia="en-US"/>
            <w:rPrChange w:id="4" w:author="Unknown">
              <w:rPr>
                <w:noProof/>
                <w:lang w:eastAsia="en-US"/>
              </w:rPr>
            </w:rPrChange>
          </w:rPr>
          <w:drawing>
            <wp:inline distT="0" distB="0" distL="0" distR="0" wp14:anchorId="1F437B2B" wp14:editId="1BF9335B">
              <wp:extent cx="5486400" cy="34245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h_relation.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424555"/>
                      </a:xfrm>
                      <a:prstGeom prst="rect">
                        <a:avLst/>
                      </a:prstGeom>
                    </pic:spPr>
                  </pic:pic>
                </a:graphicData>
              </a:graphic>
            </wp:inline>
          </w:drawing>
        </w:r>
      </w:ins>
    </w:p>
    <w:p w14:paraId="4208CFBB" w14:textId="77777777" w:rsidR="00AC5DFE" w:rsidRPr="0019337E" w:rsidRDefault="00AC5DFE" w:rsidP="00AC5DFE">
      <w:pPr>
        <w:widowControl w:val="0"/>
        <w:autoSpaceDE w:val="0"/>
        <w:autoSpaceDN w:val="0"/>
        <w:adjustRightInd w:val="0"/>
        <w:spacing w:after="240"/>
        <w:rPr>
          <w:rFonts w:cs="Times"/>
        </w:rPr>
      </w:pPr>
      <w:r>
        <w:rPr>
          <w:rFonts w:cs="Times"/>
        </w:rPr>
        <w:t>Figure 2. Integrated muon flux as a function of depth, compared against a flat-earth model. This model is used to extrapolate to the 4850 and 7400 ft level at Homestake.</w:t>
      </w:r>
    </w:p>
    <w:p w14:paraId="67162162" w14:textId="31F2752E" w:rsidR="00AC5DFE" w:rsidRDefault="00837C12" w:rsidP="00AC5DFE">
      <w:pPr>
        <w:widowControl w:val="0"/>
        <w:autoSpaceDE w:val="0"/>
        <w:autoSpaceDN w:val="0"/>
        <w:adjustRightInd w:val="0"/>
        <w:spacing w:after="240"/>
        <w:rPr>
          <w:rFonts w:cs="Times"/>
          <w:i/>
          <w:u w:val="single"/>
        </w:rPr>
      </w:pPr>
      <w:r>
        <w:rPr>
          <w:rFonts w:cs="Times"/>
          <w:i/>
          <w:u w:val="single"/>
        </w:rPr>
        <w:t>III-B</w:t>
      </w:r>
      <w:r w:rsidR="00A36225">
        <w:rPr>
          <w:rFonts w:cs="Times"/>
          <w:i/>
          <w:u w:val="single"/>
        </w:rPr>
        <w:t>-1</w:t>
      </w:r>
      <w:r w:rsidR="00AC5DFE" w:rsidRPr="00AC5DFE">
        <w:rPr>
          <w:rFonts w:cs="Times"/>
          <w:i/>
          <w:u w:val="single"/>
        </w:rPr>
        <w:t xml:space="preserve"> References</w:t>
      </w:r>
    </w:p>
    <w:p w14:paraId="2E32005D" w14:textId="7DB775F4" w:rsidR="00A36225" w:rsidRDefault="00A36225" w:rsidP="00A36225">
      <w:pPr>
        <w:pStyle w:val="NormalWeb"/>
        <w:spacing w:beforeLines="1" w:before="2" w:beforeAutospacing="0" w:afterLines="1" w:after="2" w:afterAutospacing="0"/>
        <w:rPr>
          <w:rFonts w:asciiTheme="minorHAnsi" w:hAnsiTheme="minorHAnsi"/>
          <w:sz w:val="24"/>
          <w:szCs w:val="24"/>
        </w:rPr>
      </w:pPr>
      <w:r>
        <w:rPr>
          <w:rFonts w:asciiTheme="minorHAnsi" w:hAnsiTheme="minorHAnsi"/>
          <w:sz w:val="24"/>
          <w:szCs w:val="24"/>
        </w:rPr>
        <w:t xml:space="preserve">1. </w:t>
      </w:r>
      <w:r w:rsidRPr="00A36225">
        <w:rPr>
          <w:rFonts w:asciiTheme="minorHAnsi" w:hAnsiTheme="minorHAnsi"/>
          <w:sz w:val="24"/>
          <w:szCs w:val="24"/>
        </w:rPr>
        <w:t>G. L. Cassiday, J. W. Keuffel and J. A. Thompson, Phys. Rev. D 7</w:t>
      </w:r>
      <w:r>
        <w:rPr>
          <w:rFonts w:asciiTheme="minorHAnsi" w:hAnsiTheme="minorHAnsi"/>
          <w:sz w:val="24"/>
          <w:szCs w:val="24"/>
        </w:rPr>
        <w:t>, 2022 (1973)</w:t>
      </w:r>
    </w:p>
    <w:p w14:paraId="19E9F3FA" w14:textId="77777777" w:rsidR="00A36225" w:rsidRDefault="00A36225" w:rsidP="00A36225">
      <w:pPr>
        <w:pStyle w:val="NormalWeb"/>
        <w:spacing w:beforeLines="1" w:before="2" w:beforeAutospacing="0" w:afterLines="1" w:after="2" w:afterAutospacing="0"/>
        <w:rPr>
          <w:rFonts w:asciiTheme="minorHAnsi" w:hAnsiTheme="minorHAnsi"/>
          <w:sz w:val="24"/>
          <w:szCs w:val="24"/>
        </w:rPr>
      </w:pPr>
    </w:p>
    <w:p w14:paraId="2F7B65A8" w14:textId="02350795" w:rsidR="00A36225" w:rsidRPr="00A36225" w:rsidRDefault="00A36225" w:rsidP="00A36225">
      <w:pPr>
        <w:pStyle w:val="NormalWeb"/>
        <w:spacing w:beforeLines="1" w:before="2" w:beforeAutospacing="0" w:afterLines="1" w:after="2" w:afterAutospacing="0"/>
        <w:rPr>
          <w:rFonts w:asciiTheme="minorHAnsi" w:hAnsiTheme="minorHAnsi"/>
          <w:sz w:val="24"/>
          <w:szCs w:val="24"/>
        </w:rPr>
      </w:pPr>
      <w:r>
        <w:rPr>
          <w:rFonts w:asciiTheme="minorHAnsi" w:hAnsiTheme="minorHAnsi"/>
          <w:sz w:val="24"/>
          <w:szCs w:val="24"/>
        </w:rPr>
        <w:t xml:space="preserve">2. </w:t>
      </w:r>
      <w:r w:rsidRPr="00A36225">
        <w:rPr>
          <w:rFonts w:asciiTheme="minorHAnsi" w:hAnsiTheme="minorHAnsi"/>
          <w:sz w:val="24"/>
          <w:szCs w:val="24"/>
        </w:rPr>
        <w:t xml:space="preserve">Donalde E. Groom et al., Atomic Data and Nuclear Data  Tables 78, 183 (2001) </w:t>
      </w:r>
    </w:p>
    <w:p w14:paraId="2BF7BB3E" w14:textId="77777777" w:rsidR="00A36225" w:rsidRPr="00A36225" w:rsidRDefault="00A36225" w:rsidP="00A36225">
      <w:pPr>
        <w:shd w:val="clear" w:color="auto" w:fill="FFFFFF"/>
        <w:spacing w:after="79"/>
        <w:rPr>
          <w:rFonts w:ascii="Times New Roman" w:eastAsia="Times New Roman" w:hAnsi="Times New Roman" w:cs="Times New Roman"/>
          <w:color w:val="FF0000"/>
          <w:lang w:eastAsia="en-US"/>
        </w:rPr>
      </w:pPr>
    </w:p>
    <w:p w14:paraId="570B8E62" w14:textId="442B1C31" w:rsidR="00AC5DFE" w:rsidRPr="0019337E" w:rsidRDefault="00A36225" w:rsidP="00AC5DFE">
      <w:pPr>
        <w:widowControl w:val="0"/>
        <w:autoSpaceDE w:val="0"/>
        <w:autoSpaceDN w:val="0"/>
        <w:adjustRightInd w:val="0"/>
        <w:spacing w:after="240"/>
        <w:rPr>
          <w:rFonts w:cs="Times"/>
        </w:rPr>
      </w:pPr>
      <w:r>
        <w:rPr>
          <w:rFonts w:cs="Times"/>
        </w:rPr>
        <w:t xml:space="preserve">3. </w:t>
      </w:r>
      <w:r w:rsidR="00AC5DFE" w:rsidRPr="0019337E">
        <w:rPr>
          <w:rFonts w:cs="Times"/>
        </w:rPr>
        <w:t>M.L. Cherry, et al., Phys.Rev.D 27(1983)1444.</w:t>
      </w:r>
    </w:p>
    <w:p w14:paraId="71622103" w14:textId="2CCD9F31" w:rsidR="00AC5DFE" w:rsidRPr="0019337E" w:rsidRDefault="00A36225" w:rsidP="00AC5DFE">
      <w:pPr>
        <w:widowControl w:val="0"/>
        <w:autoSpaceDE w:val="0"/>
        <w:autoSpaceDN w:val="0"/>
        <w:adjustRightInd w:val="0"/>
        <w:spacing w:after="240"/>
        <w:rPr>
          <w:rFonts w:cs="Times"/>
        </w:rPr>
      </w:pPr>
      <w:r>
        <w:rPr>
          <w:rFonts w:cs="Times"/>
        </w:rPr>
        <w:t xml:space="preserve">4. </w:t>
      </w:r>
      <w:r w:rsidR="00AC5DFE" w:rsidRPr="0019337E">
        <w:rPr>
          <w:rFonts w:cs="Times"/>
        </w:rPr>
        <w:t>F.E. Gray, et al., NIMA 638(2011)63-66.</w:t>
      </w:r>
    </w:p>
    <w:p w14:paraId="5C996101" w14:textId="0DEF253F" w:rsidR="00AC5DFE" w:rsidRPr="0019337E" w:rsidRDefault="00A36225" w:rsidP="00AC5DFE">
      <w:pPr>
        <w:widowControl w:val="0"/>
        <w:autoSpaceDE w:val="0"/>
        <w:autoSpaceDN w:val="0"/>
        <w:adjustRightInd w:val="0"/>
        <w:spacing w:after="240"/>
        <w:rPr>
          <w:rFonts w:cs="Times"/>
        </w:rPr>
      </w:pPr>
      <w:r>
        <w:rPr>
          <w:rFonts w:cs="Times"/>
        </w:rPr>
        <w:t xml:space="preserve">5. </w:t>
      </w:r>
      <w:r w:rsidR="00AC5DFE" w:rsidRPr="0019337E">
        <w:rPr>
          <w:rFonts w:cs="Times"/>
        </w:rPr>
        <w:t>D.-M. Mei, A. Hime, Phys. Rev. D 73(2006)053004.</w:t>
      </w:r>
    </w:p>
    <w:p w14:paraId="032B5961" w14:textId="77777777" w:rsidR="00AC5DFE" w:rsidRDefault="00AC5DFE" w:rsidP="00AC5DFE">
      <w:pPr>
        <w:shd w:val="clear" w:color="auto" w:fill="FFFFFF"/>
        <w:spacing w:after="79" w:line="360" w:lineRule="atLeast"/>
        <w:jc w:val="both"/>
      </w:pPr>
    </w:p>
    <w:p w14:paraId="311094F0" w14:textId="3F0780C1" w:rsidR="00600851" w:rsidRPr="00382341" w:rsidRDefault="00A6423B" w:rsidP="00382341">
      <w:pPr>
        <w:jc w:val="both"/>
        <w:rPr>
          <w:b/>
        </w:rPr>
      </w:pPr>
      <w:r>
        <w:rPr>
          <w:rFonts w:ascii="Times New Roman" w:hAnsi="Times New Roman" w:cs="Times New Roman"/>
          <w:b/>
        </w:rPr>
        <w:t>III-B</w:t>
      </w:r>
      <w:r w:rsidR="00562B87">
        <w:rPr>
          <w:rFonts w:ascii="Times New Roman" w:hAnsi="Times New Roman" w:cs="Times New Roman"/>
          <w:b/>
        </w:rPr>
        <w:t>-</w:t>
      </w:r>
      <w:r w:rsidR="00A36225">
        <w:rPr>
          <w:rFonts w:ascii="Times New Roman" w:hAnsi="Times New Roman" w:cs="Times New Roman"/>
          <w:b/>
        </w:rPr>
        <w:t>2</w:t>
      </w:r>
      <w:r w:rsidR="00AC5DFE" w:rsidRPr="002042BA">
        <w:rPr>
          <w:rFonts w:ascii="Times New Roman" w:hAnsi="Times New Roman" w:cs="Times New Roman"/>
          <w:b/>
        </w:rPr>
        <w:t xml:space="preserve">. </w:t>
      </w:r>
      <w:r w:rsidR="00D31D36" w:rsidRPr="00190C42">
        <w:rPr>
          <w:b/>
        </w:rPr>
        <w:t>Muon simulation code MUSUN for underground experiments</w:t>
      </w:r>
    </w:p>
    <w:p w14:paraId="642E8597" w14:textId="3AB7CEE1" w:rsidR="00600851" w:rsidRDefault="00D31D36" w:rsidP="00600851">
      <w:pPr>
        <w:widowControl w:val="0"/>
        <w:autoSpaceDE w:val="0"/>
        <w:autoSpaceDN w:val="0"/>
        <w:adjustRightInd w:val="0"/>
        <w:rPr>
          <w:szCs w:val="16"/>
          <w:lang w:bidi="en-US"/>
        </w:rPr>
      </w:pPr>
      <w:r w:rsidRPr="00B94964">
        <w:rPr>
          <w:szCs w:val="16"/>
          <w:lang w:bidi="en-US"/>
        </w:rPr>
        <w:t>MUSUN (MUon Simulations UNderground) is</w:t>
      </w:r>
      <w:r w:rsidR="00A6423B">
        <w:rPr>
          <w:szCs w:val="16"/>
          <w:lang w:bidi="en-US"/>
        </w:rPr>
        <w:t xml:space="preserve"> a</w:t>
      </w:r>
      <w:r w:rsidRPr="00B94964">
        <w:rPr>
          <w:szCs w:val="16"/>
          <w:lang w:bidi="en-US"/>
        </w:rPr>
        <w:t xml:space="preserve"> muon generator useful for sampling muons in underground laboratories according to their energy spectrum and angular distribution. It uses the results of muon transport through matter carried out with MUSIC, convoluted with the muon energy spectrum and angular distribution at surface.</w:t>
      </w:r>
    </w:p>
    <w:p w14:paraId="67C7F0DB" w14:textId="77777777" w:rsidR="00600851" w:rsidRDefault="00600851" w:rsidP="00600851">
      <w:pPr>
        <w:widowControl w:val="0"/>
        <w:autoSpaceDE w:val="0"/>
        <w:autoSpaceDN w:val="0"/>
        <w:adjustRightInd w:val="0"/>
        <w:rPr>
          <w:szCs w:val="16"/>
          <w:lang w:bidi="en-US"/>
        </w:rPr>
      </w:pPr>
      <w:r>
        <w:rPr>
          <w:szCs w:val="16"/>
          <w:lang w:bidi="en-US"/>
        </w:rPr>
        <w:t>MUSIC takes a set of muons with</w:t>
      </w:r>
      <w:r w:rsidRPr="00B94964">
        <w:rPr>
          <w:szCs w:val="16"/>
          <w:lang w:bidi="en-US"/>
        </w:rPr>
        <w:t xml:space="preserve"> </w:t>
      </w:r>
      <w:r>
        <w:rPr>
          <w:szCs w:val="16"/>
          <w:lang w:bidi="en-US"/>
        </w:rPr>
        <w:t xml:space="preserve">initial energies </w:t>
      </w:r>
      <w:r w:rsidRPr="00B94964">
        <w:rPr>
          <w:szCs w:val="16"/>
          <w:lang w:bidi="en-US"/>
        </w:rPr>
        <w:t>from 10</w:t>
      </w:r>
      <w:r w:rsidRPr="00B94964">
        <w:rPr>
          <w:szCs w:val="16"/>
          <w:vertAlign w:val="superscript"/>
          <w:lang w:bidi="en-US"/>
        </w:rPr>
        <w:t>2</w:t>
      </w:r>
      <w:r w:rsidRPr="00B94964">
        <w:rPr>
          <w:szCs w:val="16"/>
          <w:lang w:bidi="en-US"/>
        </w:rPr>
        <w:t xml:space="preserve"> </w:t>
      </w:r>
      <w:r>
        <w:rPr>
          <w:szCs w:val="16"/>
          <w:lang w:bidi="en-US"/>
        </w:rPr>
        <w:t xml:space="preserve">- </w:t>
      </w:r>
      <w:r w:rsidRPr="00B94964">
        <w:rPr>
          <w:szCs w:val="16"/>
          <w:lang w:bidi="en-US"/>
        </w:rPr>
        <w:t>10</w:t>
      </w:r>
      <w:r w:rsidRPr="00B94964">
        <w:rPr>
          <w:szCs w:val="12"/>
          <w:vertAlign w:val="superscript"/>
          <w:lang w:bidi="en-US"/>
        </w:rPr>
        <w:t>7</w:t>
      </w:r>
      <w:r w:rsidRPr="00B94964">
        <w:rPr>
          <w:szCs w:val="12"/>
          <w:lang w:bidi="en-US"/>
        </w:rPr>
        <w:t xml:space="preserve"> </w:t>
      </w:r>
      <w:r w:rsidRPr="00B94964">
        <w:rPr>
          <w:szCs w:val="16"/>
          <w:lang w:bidi="en-US"/>
        </w:rPr>
        <w:t xml:space="preserve">GeV </w:t>
      </w:r>
      <w:r>
        <w:rPr>
          <w:szCs w:val="16"/>
          <w:lang w:bidi="en-US"/>
        </w:rPr>
        <w:t>(~10</w:t>
      </w:r>
      <w:r w:rsidRPr="00F83CD7">
        <w:rPr>
          <w:szCs w:val="16"/>
          <w:vertAlign w:val="superscript"/>
          <w:lang w:bidi="en-US"/>
        </w:rPr>
        <w:t>5</w:t>
      </w:r>
      <w:r w:rsidRPr="00F83CD7">
        <w:rPr>
          <w:szCs w:val="16"/>
          <w:lang w:bidi="en-US"/>
        </w:rPr>
        <w:t xml:space="preserve"> </w:t>
      </w:r>
      <w:r>
        <w:rPr>
          <w:szCs w:val="16"/>
          <w:lang w:bidi="en-US"/>
        </w:rPr>
        <w:t>muons every</w:t>
      </w:r>
      <w:r w:rsidRPr="00B94964">
        <w:rPr>
          <w:szCs w:val="16"/>
          <w:lang w:bidi="en-US"/>
        </w:rPr>
        <w:t xml:space="preserve"> </w:t>
      </w:r>
      <w:r w:rsidRPr="00B94964">
        <w:rPr>
          <w:szCs w:val="18"/>
          <w:lang w:bidi="en-US"/>
        </w:rPr>
        <w:sym w:font="Symbol" w:char="F044"/>
      </w:r>
      <w:r w:rsidRPr="00B94964">
        <w:rPr>
          <w:szCs w:val="16"/>
          <w:lang w:bidi="en-US"/>
        </w:rPr>
        <w:t xml:space="preserve">log E </w:t>
      </w:r>
      <w:r w:rsidRPr="00B94964">
        <w:rPr>
          <w:szCs w:val="18"/>
          <w:lang w:bidi="en-US"/>
        </w:rPr>
        <w:t xml:space="preserve">= </w:t>
      </w:r>
      <w:r w:rsidRPr="00B94964">
        <w:rPr>
          <w:szCs w:val="16"/>
          <w:lang w:bidi="en-US"/>
        </w:rPr>
        <w:t>0</w:t>
      </w:r>
      <w:r w:rsidRPr="00B94964">
        <w:rPr>
          <w:szCs w:val="18"/>
          <w:lang w:bidi="en-US"/>
        </w:rPr>
        <w:t>.</w:t>
      </w:r>
      <w:r w:rsidRPr="00B94964">
        <w:rPr>
          <w:szCs w:val="16"/>
          <w:lang w:bidi="en-US"/>
        </w:rPr>
        <w:t>025</w:t>
      </w:r>
      <w:r>
        <w:rPr>
          <w:szCs w:val="16"/>
          <w:lang w:bidi="en-US"/>
        </w:rPr>
        <w:t>) and propagates</w:t>
      </w:r>
      <w:r w:rsidRPr="00B94964">
        <w:rPr>
          <w:szCs w:val="16"/>
          <w:lang w:bidi="en-US"/>
        </w:rPr>
        <w:t xml:space="preserve"> </w:t>
      </w:r>
      <w:r>
        <w:rPr>
          <w:szCs w:val="16"/>
          <w:lang w:bidi="en-US"/>
        </w:rPr>
        <w:t xml:space="preserve">them through matter, creating a set of files to use for further processing. </w:t>
      </w:r>
      <w:r w:rsidRPr="00B94964">
        <w:rPr>
          <w:szCs w:val="16"/>
          <w:lang w:bidi="en-US"/>
        </w:rPr>
        <w:t>This is usually done by the code developer following instructions from a user about the rock composition and other possible specific features such as mountain p</w:t>
      </w:r>
      <w:r>
        <w:rPr>
          <w:szCs w:val="16"/>
          <w:lang w:bidi="en-US"/>
        </w:rPr>
        <w:t>rofile in order to create a set of slant paths specific to the underground site and its overburden.  Th</w:t>
      </w:r>
      <w:r w:rsidR="00D31D36">
        <w:rPr>
          <w:szCs w:val="16"/>
          <w:lang w:bidi="en-US"/>
        </w:rPr>
        <w:t>e standard version of MUSUN works</w:t>
      </w:r>
      <w:r>
        <w:rPr>
          <w:szCs w:val="16"/>
          <w:lang w:bidi="en-US"/>
        </w:rPr>
        <w:t xml:space="preserve"> for vertical depths larger than 500 m.w.e. </w:t>
      </w:r>
      <w:r w:rsidR="00D31D36">
        <w:rPr>
          <w:szCs w:val="16"/>
          <w:lang w:bidi="en-US"/>
        </w:rPr>
        <w:t xml:space="preserve">but other versions are available on request. </w:t>
      </w:r>
      <w:r>
        <w:rPr>
          <w:szCs w:val="16"/>
          <w:lang w:bidi="en-US"/>
        </w:rPr>
        <w:t>There is</w:t>
      </w:r>
      <w:r w:rsidRPr="00B94964">
        <w:rPr>
          <w:szCs w:val="16"/>
          <w:lang w:bidi="en-US"/>
        </w:rPr>
        <w:t xml:space="preserve"> no strict upper limit for the vertical depth, but the maximum slan</w:t>
      </w:r>
      <w:r>
        <w:rPr>
          <w:szCs w:val="16"/>
          <w:lang w:bidi="en-US"/>
        </w:rPr>
        <w:t xml:space="preserve">t depth should not exceed 15 km.w.e., which is where the </w:t>
      </w:r>
      <w:r w:rsidRPr="00B94964">
        <w:rPr>
          <w:szCs w:val="16"/>
          <w:lang w:bidi="en-US"/>
        </w:rPr>
        <w:t>neutrino-induced muon flux dominates over atmospheric muons</w:t>
      </w:r>
      <w:r>
        <w:rPr>
          <w:szCs w:val="16"/>
          <w:lang w:bidi="en-US"/>
        </w:rPr>
        <w:t xml:space="preserve">.  </w:t>
      </w:r>
    </w:p>
    <w:p w14:paraId="7C6FFD30" w14:textId="7ACB55AB" w:rsidR="00600851" w:rsidRPr="00B94964" w:rsidRDefault="00600851" w:rsidP="00600851">
      <w:pPr>
        <w:widowControl w:val="0"/>
        <w:autoSpaceDE w:val="0"/>
        <w:autoSpaceDN w:val="0"/>
        <w:adjustRightInd w:val="0"/>
        <w:rPr>
          <w:szCs w:val="16"/>
          <w:lang w:bidi="en-US"/>
        </w:rPr>
      </w:pPr>
      <w:r w:rsidRPr="00B94964">
        <w:rPr>
          <w:szCs w:val="16"/>
          <w:lang w:bidi="en-US"/>
        </w:rPr>
        <w:t xml:space="preserve">After muon transport, the differential muon intensities underground, </w:t>
      </w:r>
      <w:r w:rsidR="0041031A">
        <w:rPr>
          <w:noProof/>
          <w:position w:val="-28"/>
          <w:szCs w:val="16"/>
          <w:lang w:eastAsia="en-US"/>
        </w:rPr>
        <w:drawing>
          <wp:inline distT="0" distB="0" distL="0" distR="0" wp14:anchorId="02E12C26" wp14:editId="397C90CA">
            <wp:extent cx="895350" cy="447675"/>
            <wp:effectExtent l="0" t="0" r="0"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Pr>
          <w:szCs w:val="16"/>
          <w:lang w:bidi="en-US"/>
        </w:rPr>
        <w:t xml:space="preserve"> are </w:t>
      </w:r>
      <w:r w:rsidRPr="00B94964">
        <w:rPr>
          <w:szCs w:val="16"/>
          <w:lang w:bidi="en-US"/>
        </w:rPr>
        <w:t xml:space="preserve">obtained by convoluting the energy distributions of </w:t>
      </w:r>
      <w:r>
        <w:rPr>
          <w:szCs w:val="16"/>
          <w:lang w:bidi="en-US"/>
        </w:rPr>
        <w:t>the MUSIC muon files</w:t>
      </w:r>
      <w:r w:rsidRPr="00B94964">
        <w:rPr>
          <w:szCs w:val="16"/>
          <w:lang w:bidi="en-US"/>
        </w:rPr>
        <w:t xml:space="preserve"> with the energy spectra of </w:t>
      </w:r>
      <w:r>
        <w:rPr>
          <w:szCs w:val="16"/>
          <w:lang w:bidi="en-US"/>
        </w:rPr>
        <w:t>surface muons striking at</w:t>
      </w:r>
      <w:r w:rsidRPr="00B94964">
        <w:rPr>
          <w:szCs w:val="16"/>
          <w:lang w:bidi="en-US"/>
        </w:rPr>
        <w:t xml:space="preserve"> different angles at the surface, using the equation:</w:t>
      </w:r>
    </w:p>
    <w:p w14:paraId="6F510F66" w14:textId="77777777" w:rsidR="00600851" w:rsidRPr="00B94964" w:rsidRDefault="00600851" w:rsidP="00600851">
      <w:pPr>
        <w:widowControl w:val="0"/>
        <w:autoSpaceDE w:val="0"/>
        <w:autoSpaceDN w:val="0"/>
        <w:adjustRightInd w:val="0"/>
        <w:ind w:firstLine="284"/>
        <w:rPr>
          <w:szCs w:val="16"/>
          <w:lang w:bidi="en-US"/>
        </w:rPr>
      </w:pPr>
    </w:p>
    <w:p w14:paraId="13C8AABA" w14:textId="4EA5C9C7" w:rsidR="00600851" w:rsidRPr="00B94964" w:rsidRDefault="00600851" w:rsidP="00600851">
      <w:pPr>
        <w:widowControl w:val="0"/>
        <w:autoSpaceDE w:val="0"/>
        <w:autoSpaceDN w:val="0"/>
        <w:adjustRightInd w:val="0"/>
        <w:ind w:firstLine="284"/>
        <w:rPr>
          <w:szCs w:val="16"/>
          <w:lang w:bidi="en-US"/>
        </w:rPr>
      </w:pPr>
      <w:r>
        <w:rPr>
          <w:szCs w:val="16"/>
          <w:lang w:bidi="en-US"/>
        </w:rPr>
        <w:t xml:space="preserve">                    </w:t>
      </w:r>
      <w:r w:rsidR="0041031A">
        <w:rPr>
          <w:noProof/>
          <w:position w:val="-28"/>
          <w:szCs w:val="16"/>
          <w:lang w:eastAsia="en-US"/>
        </w:rPr>
        <w:drawing>
          <wp:inline distT="0" distB="0" distL="0" distR="0" wp14:anchorId="13675718" wp14:editId="37A1A0E2">
            <wp:extent cx="3648075" cy="447675"/>
            <wp:effectExtent l="0" t="0" r="9525" b="9525"/>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075" cy="447675"/>
                    </a:xfrm>
                    <a:prstGeom prst="rect">
                      <a:avLst/>
                    </a:prstGeom>
                    <a:noFill/>
                    <a:ln>
                      <a:noFill/>
                    </a:ln>
                  </pic:spPr>
                </pic:pic>
              </a:graphicData>
            </a:graphic>
          </wp:inline>
        </w:drawing>
      </w:r>
      <w:r>
        <w:rPr>
          <w:szCs w:val="16"/>
          <w:lang w:bidi="en-US"/>
        </w:rPr>
        <w:t xml:space="preserve">  </w:t>
      </w:r>
    </w:p>
    <w:p w14:paraId="144A5FFD" w14:textId="77777777" w:rsidR="00600851" w:rsidRDefault="00600851" w:rsidP="00600851">
      <w:pPr>
        <w:widowControl w:val="0"/>
        <w:autoSpaceDE w:val="0"/>
        <w:autoSpaceDN w:val="0"/>
        <w:adjustRightInd w:val="0"/>
        <w:rPr>
          <w:szCs w:val="16"/>
          <w:lang w:bidi="en-US"/>
        </w:rPr>
      </w:pPr>
      <w:r w:rsidRPr="00B94964">
        <w:rPr>
          <w:szCs w:val="16"/>
          <w:lang w:bidi="en-US"/>
        </w:rPr>
        <w:t xml:space="preserve">where </w:t>
      </w:r>
    </w:p>
    <w:p w14:paraId="04512C27" w14:textId="626A727A" w:rsidR="00600851" w:rsidRPr="00B94964" w:rsidRDefault="0041031A" w:rsidP="00600851">
      <w:pPr>
        <w:widowControl w:val="0"/>
        <w:autoSpaceDE w:val="0"/>
        <w:autoSpaceDN w:val="0"/>
        <w:adjustRightInd w:val="0"/>
        <w:rPr>
          <w:lang w:bidi="en-US"/>
        </w:rPr>
      </w:pPr>
      <w:r>
        <w:rPr>
          <w:noProof/>
          <w:position w:val="-28"/>
          <w:szCs w:val="16"/>
          <w:lang w:eastAsia="en-US"/>
        </w:rPr>
        <w:drawing>
          <wp:inline distT="0" distB="0" distL="0" distR="0" wp14:anchorId="7E84EA6A" wp14:editId="58CA429D">
            <wp:extent cx="1200150" cy="409575"/>
            <wp:effectExtent l="0" t="0" r="0" b="9525"/>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0150" cy="409575"/>
                    </a:xfrm>
                    <a:prstGeom prst="rect">
                      <a:avLst/>
                    </a:prstGeom>
                    <a:noFill/>
                    <a:ln>
                      <a:noFill/>
                    </a:ln>
                  </pic:spPr>
                </pic:pic>
              </a:graphicData>
            </a:graphic>
          </wp:inline>
        </w:drawing>
      </w:r>
      <w:r w:rsidR="00600851">
        <w:rPr>
          <w:szCs w:val="16"/>
          <w:lang w:bidi="en-US"/>
        </w:rPr>
        <w:t xml:space="preserve"> </w:t>
      </w:r>
      <w:r w:rsidR="00600851" w:rsidRPr="00B94964">
        <w:rPr>
          <w:lang w:bidi="en-US"/>
        </w:rPr>
        <w:t xml:space="preserve">is the differential probability for a muon with an initial energy </w:t>
      </w:r>
      <w:r w:rsidR="00600851" w:rsidRPr="00B94964">
        <w:rPr>
          <w:i/>
          <w:lang w:bidi="en-US"/>
        </w:rPr>
        <w:t>E</w:t>
      </w:r>
      <w:r w:rsidR="00600851" w:rsidRPr="00B94964">
        <w:rPr>
          <w:i/>
          <w:szCs w:val="16"/>
          <w:vertAlign w:val="subscript"/>
          <w:lang w:bidi="en-US"/>
        </w:rPr>
        <w:t>μ</w:t>
      </w:r>
      <w:r w:rsidR="00600851" w:rsidRPr="00B94964">
        <w:rPr>
          <w:szCs w:val="16"/>
          <w:vertAlign w:val="subscript"/>
          <w:lang w:bidi="en-US"/>
        </w:rPr>
        <w:t>0</w:t>
      </w:r>
      <w:r w:rsidR="00600851" w:rsidRPr="00B94964">
        <w:rPr>
          <w:sz w:val="16"/>
          <w:szCs w:val="16"/>
          <w:lang w:bidi="en-US"/>
        </w:rPr>
        <w:t xml:space="preserve"> </w:t>
      </w:r>
      <w:r w:rsidR="00600851" w:rsidRPr="00B94964">
        <w:rPr>
          <w:lang w:bidi="en-US"/>
        </w:rPr>
        <w:t xml:space="preserve"> at </w:t>
      </w:r>
      <w:r w:rsidR="00600851">
        <w:rPr>
          <w:lang w:bidi="en-US"/>
        </w:rPr>
        <w:t xml:space="preserve">the </w:t>
      </w:r>
      <w:r w:rsidR="00600851" w:rsidRPr="00B94964">
        <w:rPr>
          <w:lang w:bidi="en-US"/>
        </w:rPr>
        <w:t xml:space="preserve">surface to have an energy </w:t>
      </w:r>
      <w:r w:rsidR="00600851" w:rsidRPr="00B94964">
        <w:rPr>
          <w:i/>
          <w:lang w:bidi="en-US"/>
        </w:rPr>
        <w:t>E</w:t>
      </w:r>
      <w:r w:rsidR="00600851" w:rsidRPr="00B94964">
        <w:rPr>
          <w:i/>
          <w:szCs w:val="16"/>
          <w:vertAlign w:val="subscript"/>
          <w:lang w:bidi="en-US"/>
        </w:rPr>
        <w:t>μ</w:t>
      </w:r>
      <w:r w:rsidR="00600851" w:rsidRPr="00B94964">
        <w:rPr>
          <w:sz w:val="16"/>
          <w:szCs w:val="16"/>
          <w:lang w:bidi="en-US"/>
        </w:rPr>
        <w:t xml:space="preserve">  </w:t>
      </w:r>
      <w:r w:rsidR="00600851" w:rsidRPr="00B94964">
        <w:rPr>
          <w:lang w:bidi="en-US"/>
        </w:rPr>
        <w:t xml:space="preserve">at a depth </w:t>
      </w:r>
      <w:r w:rsidR="00600851" w:rsidRPr="00B94964">
        <w:rPr>
          <w:i/>
          <w:lang w:bidi="en-US"/>
        </w:rPr>
        <w:t>X</w:t>
      </w:r>
      <w:r w:rsidR="00600851" w:rsidRPr="00B94964">
        <w:rPr>
          <w:lang w:bidi="en-US"/>
        </w:rPr>
        <w:t xml:space="preserve"> (</w:t>
      </w:r>
      <w:r w:rsidR="00600851">
        <w:rPr>
          <w:lang w:bidi="en-US"/>
        </w:rPr>
        <w:t xml:space="preserve">obtained </w:t>
      </w:r>
      <w:r w:rsidR="00600851" w:rsidRPr="00B94964">
        <w:rPr>
          <w:lang w:bidi="en-US"/>
        </w:rPr>
        <w:t>from muon transport u</w:t>
      </w:r>
      <w:r w:rsidR="00600851">
        <w:rPr>
          <w:lang w:bidi="en-US"/>
        </w:rPr>
        <w:t>sing MUSIC), and</w:t>
      </w:r>
    </w:p>
    <w:p w14:paraId="39179355" w14:textId="517BF713" w:rsidR="00600851" w:rsidRDefault="0041031A" w:rsidP="00600851">
      <w:pPr>
        <w:widowControl w:val="0"/>
        <w:autoSpaceDE w:val="0"/>
        <w:autoSpaceDN w:val="0"/>
        <w:adjustRightInd w:val="0"/>
        <w:rPr>
          <w:lang w:bidi="en-US"/>
        </w:rPr>
      </w:pPr>
      <w:r>
        <w:rPr>
          <w:noProof/>
          <w:position w:val="-28"/>
          <w:szCs w:val="16"/>
          <w:lang w:eastAsia="en-US"/>
        </w:rPr>
        <w:drawing>
          <wp:inline distT="0" distB="0" distL="0" distR="0" wp14:anchorId="4C21EC47" wp14:editId="0DBE1D70">
            <wp:extent cx="1057275" cy="447675"/>
            <wp:effectExtent l="0" t="0" r="9525" b="9525"/>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7275" cy="447675"/>
                    </a:xfrm>
                    <a:prstGeom prst="rect">
                      <a:avLst/>
                    </a:prstGeom>
                    <a:noFill/>
                    <a:ln>
                      <a:noFill/>
                    </a:ln>
                  </pic:spPr>
                </pic:pic>
              </a:graphicData>
            </a:graphic>
          </wp:inline>
        </w:drawing>
      </w:r>
      <w:r w:rsidR="00600851" w:rsidRPr="00B94964">
        <w:rPr>
          <w:szCs w:val="16"/>
          <w:lang w:bidi="en-US"/>
        </w:rPr>
        <w:t xml:space="preserve"> </w:t>
      </w:r>
      <w:r w:rsidR="00600851" w:rsidRPr="00B94964">
        <w:rPr>
          <w:lang w:bidi="en-US"/>
        </w:rPr>
        <w:t xml:space="preserve">is the muon spectrum at sea level at zenith angle </w:t>
      </w:r>
      <w:r w:rsidR="00600851" w:rsidRPr="00B94964">
        <w:rPr>
          <w:i/>
          <w:lang w:bidi="en-US"/>
        </w:rPr>
        <w:sym w:font="Symbol" w:char="F071"/>
      </w:r>
      <w:r w:rsidR="00600851" w:rsidRPr="00B94964">
        <w:rPr>
          <w:i/>
          <w:lang w:bidi="en-US"/>
        </w:rPr>
        <w:t xml:space="preserve"> </w:t>
      </w:r>
      <w:r w:rsidR="00600851" w:rsidRPr="00B94964">
        <w:rPr>
          <w:vertAlign w:val="superscript"/>
          <w:lang w:bidi="en-US"/>
        </w:rPr>
        <w:t>*</w:t>
      </w:r>
      <w:r w:rsidR="00600851" w:rsidRPr="00E77151">
        <w:rPr>
          <w:lang w:bidi="en-US"/>
        </w:rPr>
        <w:t xml:space="preserve"> and</w:t>
      </w:r>
      <w:r w:rsidR="00600851">
        <w:rPr>
          <w:lang w:bidi="en-US"/>
        </w:rPr>
        <w:t xml:space="preserve"> </w:t>
      </w:r>
    </w:p>
    <w:p w14:paraId="587C0270" w14:textId="77777777" w:rsidR="00600851" w:rsidRDefault="00600851" w:rsidP="00600851">
      <w:pPr>
        <w:widowControl w:val="0"/>
        <w:autoSpaceDE w:val="0"/>
        <w:autoSpaceDN w:val="0"/>
        <w:adjustRightInd w:val="0"/>
        <w:rPr>
          <w:lang w:bidi="en-US"/>
        </w:rPr>
      </w:pPr>
      <w:r w:rsidRPr="00B94964">
        <w:rPr>
          <w:i/>
          <w:lang w:bidi="en-US"/>
        </w:rPr>
        <w:sym w:font="Symbol" w:char="F071"/>
      </w:r>
      <w:r w:rsidRPr="00B94964">
        <w:rPr>
          <w:i/>
          <w:lang w:bidi="en-US"/>
        </w:rPr>
        <w:t xml:space="preserve"> </w:t>
      </w:r>
      <w:r w:rsidRPr="00B94964">
        <w:rPr>
          <w:vertAlign w:val="superscript"/>
          <w:lang w:bidi="en-US"/>
        </w:rPr>
        <w:t>*</w:t>
      </w:r>
      <w:r>
        <w:rPr>
          <w:lang w:bidi="en-US"/>
        </w:rPr>
        <w:t xml:space="preserve"> </w:t>
      </w:r>
      <w:r w:rsidRPr="00B94964">
        <w:rPr>
          <w:lang w:bidi="en-US"/>
        </w:rPr>
        <w:t xml:space="preserve">is calculated from the zenith angle underground, </w:t>
      </w:r>
      <w:r w:rsidRPr="00B94964">
        <w:rPr>
          <w:i/>
          <w:lang w:bidi="en-US"/>
        </w:rPr>
        <w:sym w:font="Symbol" w:char="F071"/>
      </w:r>
      <w:r w:rsidRPr="00B94964">
        <w:rPr>
          <w:lang w:bidi="en-US"/>
        </w:rPr>
        <w:t xml:space="preserve"> , taking into acc</w:t>
      </w:r>
      <w:r>
        <w:rPr>
          <w:lang w:bidi="en-US"/>
        </w:rPr>
        <w:t>ount the curvature of the Earth.</w:t>
      </w:r>
    </w:p>
    <w:p w14:paraId="2876655F" w14:textId="6D568773" w:rsidR="00600851" w:rsidRDefault="00600851" w:rsidP="00600851">
      <w:pPr>
        <w:widowControl w:val="0"/>
        <w:autoSpaceDE w:val="0"/>
        <w:autoSpaceDN w:val="0"/>
        <w:adjustRightInd w:val="0"/>
        <w:rPr>
          <w:lang w:bidi="en-US"/>
        </w:rPr>
      </w:pPr>
      <w:r w:rsidRPr="00B94964">
        <w:rPr>
          <w:lang w:bidi="en-US"/>
        </w:rPr>
        <w:t xml:space="preserve">To calculate </w:t>
      </w:r>
      <w:r>
        <w:rPr>
          <w:lang w:bidi="en-US"/>
        </w:rPr>
        <w:t xml:space="preserve">the </w:t>
      </w:r>
      <w:r w:rsidRPr="00B94964">
        <w:rPr>
          <w:lang w:bidi="en-US"/>
        </w:rPr>
        <w:t>inte</w:t>
      </w:r>
      <w:r>
        <w:rPr>
          <w:lang w:bidi="en-US"/>
        </w:rPr>
        <w:t>gral muon intensity needed for normaliz</w:t>
      </w:r>
      <w:r w:rsidRPr="00B94964">
        <w:rPr>
          <w:lang w:bidi="en-US"/>
        </w:rPr>
        <w:t xml:space="preserve">ation, an integration of </w:t>
      </w:r>
      <w:r w:rsidR="0041031A">
        <w:rPr>
          <w:noProof/>
          <w:position w:val="-28"/>
          <w:szCs w:val="16"/>
          <w:lang w:eastAsia="en-US"/>
        </w:rPr>
        <w:lastRenderedPageBreak/>
        <w:drawing>
          <wp:inline distT="0" distB="0" distL="0" distR="0" wp14:anchorId="4C723EBA" wp14:editId="7E2BB1F2">
            <wp:extent cx="895350" cy="447675"/>
            <wp:effectExtent l="0" t="0" r="0" b="9525"/>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95350" cy="447675"/>
                    </a:xfrm>
                    <a:prstGeom prst="rect">
                      <a:avLst/>
                    </a:prstGeom>
                    <a:noFill/>
                    <a:ln>
                      <a:noFill/>
                    </a:ln>
                  </pic:spPr>
                </pic:pic>
              </a:graphicData>
            </a:graphic>
          </wp:inline>
        </w:drawing>
      </w:r>
      <w:r w:rsidRPr="00B94964">
        <w:rPr>
          <w:lang w:bidi="en-US"/>
        </w:rPr>
        <w:t xml:space="preserve"> over </w:t>
      </w:r>
      <w:r w:rsidRPr="00B94964">
        <w:rPr>
          <w:i/>
          <w:lang w:bidi="en-US"/>
        </w:rPr>
        <w:t>dE</w:t>
      </w:r>
      <w:r w:rsidRPr="00B94964">
        <w:rPr>
          <w:i/>
          <w:szCs w:val="16"/>
          <w:vertAlign w:val="subscript"/>
          <w:lang w:bidi="en-US"/>
        </w:rPr>
        <w:t>μ</w:t>
      </w:r>
      <w:r w:rsidRPr="00B94964">
        <w:rPr>
          <w:sz w:val="16"/>
          <w:szCs w:val="16"/>
          <w:lang w:bidi="en-US"/>
        </w:rPr>
        <w:t xml:space="preserve"> </w:t>
      </w:r>
      <w:r w:rsidRPr="00B94964">
        <w:rPr>
          <w:lang w:bidi="en-US"/>
        </w:rPr>
        <w:t xml:space="preserve">and </w:t>
      </w:r>
      <w:r w:rsidRPr="00B94964">
        <w:rPr>
          <w:i/>
          <w:lang w:bidi="en-US"/>
        </w:rPr>
        <w:t>d</w:t>
      </w:r>
      <w:r w:rsidRPr="00B94964">
        <w:rPr>
          <w:lang w:bidi="en-US"/>
        </w:rPr>
        <w:sym w:font="Symbol" w:char="F057"/>
      </w:r>
      <w:r>
        <w:rPr>
          <w:lang w:bidi="en-US"/>
        </w:rPr>
        <w:t xml:space="preserve"> is carried out.</w:t>
      </w:r>
    </w:p>
    <w:p w14:paraId="611BA974" w14:textId="77777777" w:rsidR="00600851" w:rsidRDefault="00600851" w:rsidP="00600851">
      <w:pPr>
        <w:widowControl w:val="0"/>
        <w:autoSpaceDE w:val="0"/>
        <w:autoSpaceDN w:val="0"/>
        <w:adjustRightInd w:val="0"/>
        <w:rPr>
          <w:lang w:bidi="en-US"/>
        </w:rPr>
      </w:pPr>
      <w:r w:rsidRPr="00B94964">
        <w:rPr>
          <w:lang w:bidi="en-US"/>
        </w:rPr>
        <w:t>The</w:t>
      </w:r>
      <w:r>
        <w:rPr>
          <w:lang w:bidi="en-US"/>
        </w:rPr>
        <w:t xml:space="preserve"> simplest version of MUSUN for a </w:t>
      </w:r>
      <w:r w:rsidRPr="00B94964">
        <w:rPr>
          <w:lang w:bidi="en-US"/>
        </w:rPr>
        <w:t>fl</w:t>
      </w:r>
      <w:r>
        <w:rPr>
          <w:lang w:bidi="en-US"/>
        </w:rPr>
        <w:t xml:space="preserve">at surface above the detector </w:t>
      </w:r>
      <w:r w:rsidRPr="00B94964">
        <w:rPr>
          <w:lang w:bidi="en-US"/>
        </w:rPr>
        <w:t>offers the choice of the power index of the muon energy spectrum</w:t>
      </w:r>
      <w:r>
        <w:rPr>
          <w:lang w:bidi="en-US"/>
        </w:rPr>
        <w:t xml:space="preserve"> at the surface and its normaliz</w:t>
      </w:r>
      <w:r w:rsidRPr="00B94964">
        <w:rPr>
          <w:lang w:bidi="en-US"/>
        </w:rPr>
        <w:t xml:space="preserve">ation, the fraction of prompt muons, the vertical depth of the laboratory, the range of zenith and azimuthal angles, and the range of energies. </w:t>
      </w:r>
      <w:r w:rsidR="005C7D42" w:rsidRPr="00B94964">
        <w:rPr>
          <w:rFonts w:ascii="Cambria" w:eastAsia="MS Mincho" w:hAnsi="Cambria" w:cs="Times New Roman"/>
          <w:lang w:bidi="en-US"/>
        </w:rPr>
        <w:t>No additional muon propagation is required for different options. Different types of rocks (rock compositions), however, require separate muon transport.</w:t>
      </w:r>
    </w:p>
    <w:p w14:paraId="390C8731" w14:textId="55FF0D2E" w:rsidR="00A6423B" w:rsidRDefault="00A6423B" w:rsidP="00600851">
      <w:pPr>
        <w:widowControl w:val="0"/>
        <w:autoSpaceDE w:val="0"/>
        <w:autoSpaceDN w:val="0"/>
        <w:adjustRightInd w:val="0"/>
        <w:rPr>
          <w:color w:val="FF0000"/>
          <w:lang w:bidi="en-US"/>
        </w:rPr>
      </w:pPr>
      <w:r>
        <w:rPr>
          <w:lang w:bidi="en-US"/>
        </w:rPr>
        <w:t xml:space="preserve">MUSUN is </w:t>
      </w:r>
      <w:r w:rsidR="00600851">
        <w:rPr>
          <w:lang w:bidi="en-US"/>
        </w:rPr>
        <w:t>organiz</w:t>
      </w:r>
      <w:r w:rsidR="00600851" w:rsidRPr="00B94964">
        <w:rPr>
          <w:lang w:bidi="en-US"/>
        </w:rPr>
        <w:t xml:space="preserve">ed as a set of subroutines written in FORTRAN </w:t>
      </w:r>
      <w:r w:rsidR="00600851">
        <w:rPr>
          <w:lang w:bidi="en-US"/>
        </w:rPr>
        <w:t xml:space="preserve">and </w:t>
      </w:r>
      <w:r w:rsidR="00600851" w:rsidRPr="00B94964">
        <w:rPr>
          <w:lang w:bidi="en-US"/>
        </w:rPr>
        <w:t>call</w:t>
      </w:r>
      <w:r w:rsidR="00600851">
        <w:rPr>
          <w:lang w:bidi="en-US"/>
        </w:rPr>
        <w:t xml:space="preserve">ed from the user-defined main </w:t>
      </w:r>
      <w:r w:rsidR="00600851" w:rsidRPr="00B94964">
        <w:rPr>
          <w:lang w:bidi="en-US"/>
        </w:rPr>
        <w:t xml:space="preserve">program. </w:t>
      </w:r>
      <w:r w:rsidRPr="00A6423B">
        <w:rPr>
          <w:color w:val="FF0000"/>
          <w:lang w:bidi="en-US"/>
        </w:rPr>
        <w:t>** Anthony describe his version inside Geant **</w:t>
      </w:r>
    </w:p>
    <w:p w14:paraId="7D40ACF7" w14:textId="30AB2BC8" w:rsidR="00600851" w:rsidRDefault="00600851" w:rsidP="00600851">
      <w:pPr>
        <w:widowControl w:val="0"/>
        <w:autoSpaceDE w:val="0"/>
        <w:autoSpaceDN w:val="0"/>
        <w:adjustRightInd w:val="0"/>
        <w:rPr>
          <w:lang w:bidi="en-US"/>
        </w:rPr>
      </w:pPr>
      <w:r w:rsidRPr="00B94964">
        <w:rPr>
          <w:lang w:bidi="en-US"/>
        </w:rPr>
        <w:t xml:space="preserve">The first call is made to a subroutine that calculates differential and integrated muon intensities for a specific </w:t>
      </w:r>
      <w:r w:rsidR="00D31D36">
        <w:rPr>
          <w:lang w:bidi="en-US"/>
        </w:rPr>
        <w:t>detector location</w:t>
      </w:r>
      <w:r w:rsidRPr="00B94964">
        <w:rPr>
          <w:lang w:bidi="en-US"/>
        </w:rPr>
        <w:t xml:space="preserve">. The intensity as a function of energy and zenith angle is stored in the computer memory as a two-dimensional array. Subsequent </w:t>
      </w:r>
      <w:r>
        <w:rPr>
          <w:lang w:bidi="en-US"/>
        </w:rPr>
        <w:t xml:space="preserve">steps </w:t>
      </w:r>
      <w:r w:rsidRPr="00B94964">
        <w:rPr>
          <w:lang w:bidi="en-US"/>
        </w:rPr>
        <w:t>return muon parameters (energy and direction cosines) sampled f</w:t>
      </w:r>
      <w:r>
        <w:rPr>
          <w:lang w:bidi="en-US"/>
        </w:rPr>
        <w:t>rom</w:t>
      </w:r>
      <w:r w:rsidRPr="00B94964">
        <w:rPr>
          <w:lang w:bidi="en-US"/>
        </w:rPr>
        <w:t xml:space="preserve"> </w:t>
      </w:r>
      <w:r>
        <w:rPr>
          <w:lang w:bidi="en-US"/>
        </w:rPr>
        <w:t xml:space="preserve">the stored </w:t>
      </w:r>
      <w:r w:rsidRPr="00B94964">
        <w:rPr>
          <w:lang w:bidi="en-US"/>
        </w:rPr>
        <w:t>energy and ang</w:t>
      </w:r>
      <w:r w:rsidR="005C7D42">
        <w:rPr>
          <w:lang w:bidi="en-US"/>
        </w:rPr>
        <w:t>ular</w:t>
      </w:r>
      <w:r w:rsidRPr="00B94964">
        <w:rPr>
          <w:lang w:bidi="en-US"/>
        </w:rPr>
        <w:t xml:space="preserve"> distribution</w:t>
      </w:r>
      <w:r w:rsidR="005C7D42">
        <w:rPr>
          <w:lang w:bidi="en-US"/>
        </w:rPr>
        <w:t>s</w:t>
      </w:r>
      <w:r w:rsidRPr="00B94964">
        <w:rPr>
          <w:lang w:bidi="en-US"/>
        </w:rPr>
        <w:t xml:space="preserve">. </w:t>
      </w:r>
      <w:r w:rsidR="005C7D42">
        <w:rPr>
          <w:lang w:bidi="en-US"/>
        </w:rPr>
        <w:t>In the version for flat surface, a</w:t>
      </w:r>
      <w:r w:rsidRPr="00B94964">
        <w:rPr>
          <w:lang w:bidi="en-US"/>
        </w:rPr>
        <w:t>zimuthal angle is sampled randomly between 0 and 2</w:t>
      </w:r>
      <w:r w:rsidRPr="00B94964">
        <w:rPr>
          <w:i/>
          <w:lang w:bidi="en-US"/>
        </w:rPr>
        <w:sym w:font="Symbol" w:char="F070"/>
      </w:r>
      <w:r w:rsidRPr="00B94964">
        <w:rPr>
          <w:lang w:bidi="en-US"/>
        </w:rPr>
        <w:t xml:space="preserve"> since the assumption of the</w:t>
      </w:r>
      <w:r>
        <w:rPr>
          <w:lang w:bidi="en-US"/>
        </w:rPr>
        <w:t xml:space="preserve"> flat </w:t>
      </w:r>
      <w:r w:rsidRPr="00B94964">
        <w:rPr>
          <w:lang w:bidi="en-US"/>
        </w:rPr>
        <w:t>surface leads to the spherical symmetry. The muon charge is generated according to the ratio measured for high-energy muons</w:t>
      </w:r>
      <w:r>
        <w:rPr>
          <w:lang w:bidi="en-US"/>
        </w:rPr>
        <w:t xml:space="preserve">: </w:t>
      </w:r>
      <w:r w:rsidRPr="00B94964">
        <w:rPr>
          <w:lang w:bidi="en-US"/>
        </w:rPr>
        <w:t xml:space="preserve"> </w:t>
      </w:r>
      <w:r w:rsidRPr="00B94964">
        <w:rPr>
          <w:i/>
          <w:lang w:bidi="en-US"/>
        </w:rPr>
        <w:t xml:space="preserve">μ </w:t>
      </w:r>
      <w:r w:rsidRPr="00B94964">
        <w:rPr>
          <w:szCs w:val="16"/>
          <w:vertAlign w:val="superscript"/>
          <w:lang w:bidi="en-US"/>
        </w:rPr>
        <w:t>+</w:t>
      </w:r>
      <w:r w:rsidRPr="00B94964">
        <w:rPr>
          <w:i/>
          <w:lang w:bidi="en-US"/>
        </w:rPr>
        <w:t xml:space="preserve">/μ </w:t>
      </w:r>
      <w:r w:rsidRPr="00B94964">
        <w:rPr>
          <w:szCs w:val="16"/>
          <w:vertAlign w:val="superscript"/>
          <w:lang w:bidi="en-US"/>
        </w:rPr>
        <w:t>−</w:t>
      </w:r>
      <w:r w:rsidRPr="00B94964">
        <w:rPr>
          <w:sz w:val="16"/>
          <w:szCs w:val="16"/>
          <w:lang w:bidi="en-US"/>
        </w:rPr>
        <w:t xml:space="preserve"> </w:t>
      </w:r>
      <w:r w:rsidRPr="00B94964">
        <w:rPr>
          <w:lang w:bidi="en-US"/>
        </w:rPr>
        <w:t xml:space="preserve"> </w:t>
      </w:r>
      <w:r>
        <w:rPr>
          <w:lang w:bidi="en-US"/>
        </w:rPr>
        <w:t xml:space="preserve">= </w:t>
      </w:r>
      <w:r w:rsidRPr="00B94964">
        <w:rPr>
          <w:lang w:bidi="en-US"/>
        </w:rPr>
        <w:t xml:space="preserve">1.3. </w:t>
      </w:r>
      <w:r>
        <w:rPr>
          <w:lang w:bidi="en-US"/>
        </w:rPr>
        <w:t xml:space="preserve"> W</w:t>
      </w:r>
      <w:r w:rsidRPr="00B94964">
        <w:rPr>
          <w:lang w:bidi="en-US"/>
        </w:rPr>
        <w:t xml:space="preserve">hen muons are subsequently used in multipurpose event generators </w:t>
      </w:r>
      <w:r w:rsidR="00A6423B">
        <w:rPr>
          <w:lang w:bidi="en-US"/>
        </w:rPr>
        <w:t>such as Geant</w:t>
      </w:r>
      <w:r>
        <w:rPr>
          <w:lang w:bidi="en-US"/>
        </w:rPr>
        <w:t>4 or FLUKA,</w:t>
      </w:r>
      <w:r w:rsidRPr="00B94964">
        <w:rPr>
          <w:lang w:bidi="en-US"/>
        </w:rPr>
        <w:t xml:space="preserve"> it is useful to generate muons on the surface of a rectangular parallelepiped (cuboid) or a sphere with predefined dimen</w:t>
      </w:r>
      <w:r>
        <w:rPr>
          <w:lang w:bidi="en-US"/>
        </w:rPr>
        <w:t xml:space="preserve">sions. MUSUN offers these options as well. </w:t>
      </w:r>
      <w:r w:rsidRPr="00B94964">
        <w:rPr>
          <w:lang w:bidi="en-US"/>
        </w:rPr>
        <w:t>Mu</w:t>
      </w:r>
      <w:r>
        <w:rPr>
          <w:lang w:bidi="en-US"/>
        </w:rPr>
        <w:t>on parameters are written to</w:t>
      </w:r>
      <w:r w:rsidRPr="00B94964">
        <w:rPr>
          <w:lang w:bidi="en-US"/>
        </w:rPr>
        <w:t xml:space="preserve"> disk and can be passed</w:t>
      </w:r>
      <w:r>
        <w:rPr>
          <w:lang w:bidi="en-US"/>
        </w:rPr>
        <w:t xml:space="preserve"> later to the event generators.</w:t>
      </w:r>
    </w:p>
    <w:p w14:paraId="35387A2A" w14:textId="34A982A4" w:rsidR="00600851" w:rsidRPr="002042BA" w:rsidRDefault="00600851" w:rsidP="002042BA">
      <w:pPr>
        <w:widowControl w:val="0"/>
        <w:autoSpaceDE w:val="0"/>
        <w:autoSpaceDN w:val="0"/>
        <w:adjustRightInd w:val="0"/>
        <w:rPr>
          <w:lang w:bidi="en-US"/>
        </w:rPr>
      </w:pPr>
      <w:r w:rsidRPr="00B94964">
        <w:rPr>
          <w:lang w:bidi="en-US"/>
        </w:rPr>
        <w:t>Several underground laboratories (LNGS at Gran Sasso, LSM at Modan</w:t>
      </w:r>
      <w:r>
        <w:rPr>
          <w:lang w:bidi="en-US"/>
        </w:rPr>
        <w:t>e and Homestake in South Dakota</w:t>
      </w:r>
      <w:r w:rsidRPr="00B94964">
        <w:rPr>
          <w:lang w:bidi="en-US"/>
        </w:rPr>
        <w:t>) are located under mountains with complex surface profiles. For these labs</w:t>
      </w:r>
      <w:r w:rsidR="00A6423B">
        <w:rPr>
          <w:lang w:bidi="en-US"/>
        </w:rPr>
        <w:t>,</w:t>
      </w:r>
      <w:r w:rsidRPr="00B94964">
        <w:rPr>
          <w:lang w:bidi="en-US"/>
        </w:rPr>
        <w:t xml:space="preserve"> special versions of the MUSUN c</w:t>
      </w:r>
      <w:r>
        <w:rPr>
          <w:lang w:bidi="en-US"/>
        </w:rPr>
        <w:t xml:space="preserve">ode have been developed that take </w:t>
      </w:r>
      <w:r w:rsidRPr="00B94964">
        <w:rPr>
          <w:lang w:bidi="en-US"/>
        </w:rPr>
        <w:t xml:space="preserve">into account the slant depth distribution as seen from the underground laboratory. In these cases the depth is fixed (to the depth of a particular underground location) and cannot be changed at the stage of muon sampling. The muons </w:t>
      </w:r>
      <w:r>
        <w:rPr>
          <w:lang w:bidi="en-US"/>
        </w:rPr>
        <w:t xml:space="preserve">are first sampled across the </w:t>
      </w:r>
      <w:r w:rsidRPr="00B94964">
        <w:rPr>
          <w:lang w:bidi="en-US"/>
        </w:rPr>
        <w:t xml:space="preserve">zenith angle </w:t>
      </w:r>
      <w:r w:rsidRPr="00B94964">
        <w:rPr>
          <w:i/>
          <w:lang w:bidi="en-US"/>
        </w:rPr>
        <w:sym w:font="Symbol" w:char="F071"/>
      </w:r>
      <w:r w:rsidRPr="00B94964">
        <w:rPr>
          <w:lang w:bidi="en-US"/>
        </w:rPr>
        <w:t xml:space="preserve">  and azimuthal angle </w:t>
      </w:r>
      <w:r w:rsidRPr="00DC2D4F">
        <w:rPr>
          <w:i/>
          <w:lang w:bidi="en-US"/>
        </w:rPr>
        <w:sym w:font="Symbol" w:char="F066"/>
      </w:r>
      <w:r w:rsidRPr="00DC2D4F">
        <w:rPr>
          <w:lang w:bidi="en-US"/>
        </w:rPr>
        <w:t xml:space="preserve">, from the angular distribution </w:t>
      </w:r>
      <w:r>
        <w:rPr>
          <w:lang w:bidi="en-US"/>
        </w:rPr>
        <w:t xml:space="preserve">determined by the convolution of </w:t>
      </w:r>
      <w:r w:rsidRPr="00DC2D4F">
        <w:rPr>
          <w:lang w:bidi="en-US"/>
        </w:rPr>
        <w:t xml:space="preserve">muon transport and </w:t>
      </w:r>
      <w:r>
        <w:rPr>
          <w:lang w:bidi="en-US"/>
        </w:rPr>
        <w:t>energy spectrum at the surface</w:t>
      </w:r>
      <w:r w:rsidRPr="00DC2D4F">
        <w:rPr>
          <w:lang w:bidi="en-US"/>
        </w:rPr>
        <w:t>. Then the muon energy is sampled from the known energy spectra for specific slant depth at specific zenith angle. The total muon flux at this depth passing either through a unit cross-sectional area sphere or a cuboid with given dimensions, depending on the user’s choice, is returned and can be used for the normalization of simulations.</w:t>
      </w:r>
    </w:p>
    <w:p w14:paraId="52B36F9A" w14:textId="77777777" w:rsidR="00600851" w:rsidRDefault="00600851" w:rsidP="00600851">
      <w:pPr>
        <w:widowControl w:val="0"/>
        <w:autoSpaceDE w:val="0"/>
        <w:autoSpaceDN w:val="0"/>
        <w:adjustRightInd w:val="0"/>
      </w:pPr>
      <w:r>
        <w:t xml:space="preserve">Differences in rock composition and density will introduce uncertainties in the input muon distribution.  This </w:t>
      </w:r>
      <w:r w:rsidRPr="00B94964">
        <w:t>dependen</w:t>
      </w:r>
      <w:r w:rsidR="00562B87">
        <w:t>ce is difficult to parameteriz</w:t>
      </w:r>
      <w:r>
        <w:t>e</w:t>
      </w:r>
      <w:r w:rsidRPr="00B94964">
        <w:t xml:space="preserve"> analytically since the fractional change in muon intensity with density</w:t>
      </w:r>
      <w:r>
        <w:t xml:space="preserve"> depends on the vertical depth, so a couple examples will illustrate the effect.  </w:t>
      </w:r>
    </w:p>
    <w:p w14:paraId="48CD58B0" w14:textId="1A7BAAF5" w:rsidR="00600851" w:rsidRDefault="00600851" w:rsidP="00600851">
      <w:pPr>
        <w:widowControl w:val="0"/>
        <w:autoSpaceDE w:val="0"/>
        <w:autoSpaceDN w:val="0"/>
        <w:adjustRightInd w:val="0"/>
      </w:pPr>
      <w:r w:rsidRPr="00B94964">
        <w:t>Consider a vertical de</w:t>
      </w:r>
      <w:r>
        <w:t xml:space="preserve">pth </w:t>
      </w:r>
      <w:r w:rsidRPr="00B94964">
        <w:t>of 1.5 km and the density of 2.7</w:t>
      </w:r>
      <w:r w:rsidR="005C7D42">
        <w:t>0</w:t>
      </w:r>
      <w:r w:rsidRPr="00B94964">
        <w:t xml:space="preserve"> g/cm</w:t>
      </w:r>
      <w:r w:rsidRPr="00B94964">
        <w:rPr>
          <w:vertAlign w:val="superscript"/>
        </w:rPr>
        <w:t>3</w:t>
      </w:r>
      <w:r w:rsidRPr="00B94964">
        <w:t xml:space="preserve">, resulting in a </w:t>
      </w:r>
      <w:r w:rsidRPr="00B94964">
        <w:lastRenderedPageBreak/>
        <w:t>vertical overburden of 4050 hg/cm</w:t>
      </w:r>
      <w:r w:rsidRPr="00B94964">
        <w:rPr>
          <w:vertAlign w:val="superscript"/>
        </w:rPr>
        <w:t>2</w:t>
      </w:r>
      <w:r>
        <w:t xml:space="preserve"> or m</w:t>
      </w:r>
      <w:r w:rsidR="005C7D42">
        <w:t xml:space="preserve"> </w:t>
      </w:r>
      <w:r>
        <w:t>w.</w:t>
      </w:r>
      <w:r w:rsidRPr="00B94964">
        <w:t xml:space="preserve">e. </w:t>
      </w:r>
      <w:r>
        <w:t xml:space="preserve">  An uncertainty of 2% is </w:t>
      </w:r>
      <w:r w:rsidRPr="00B94964">
        <w:t xml:space="preserve">typical </w:t>
      </w:r>
      <w:r>
        <w:t>when estimating an average density between an underground site and the surface</w:t>
      </w:r>
      <w:r w:rsidRPr="00B94964">
        <w:t>, meaning that it can be in a range of 2.646 – 2.754 g/cm</w:t>
      </w:r>
      <w:r w:rsidRPr="00B94964">
        <w:rPr>
          <w:vertAlign w:val="superscript"/>
        </w:rPr>
        <w:t>2</w:t>
      </w:r>
      <w:r>
        <w:t xml:space="preserve">.  Consequently, </w:t>
      </w:r>
      <w:r w:rsidRPr="00B94964">
        <w:t>the vertical overburden is in</w:t>
      </w:r>
      <w:r>
        <w:t xml:space="preserve"> a range of 3969 – 4131 m w. e. resulting in a </w:t>
      </w:r>
      <w:r w:rsidRPr="00B94964">
        <w:t xml:space="preserve">muon intensity </w:t>
      </w:r>
      <w:r>
        <w:t>variation of</w:t>
      </w:r>
      <w:r w:rsidRPr="00B94964">
        <w:t xml:space="preserve"> about </w:t>
      </w:r>
      <w:r w:rsidRPr="00B94964">
        <w:sym w:font="Symbol" w:char="F0B1"/>
      </w:r>
      <w:r w:rsidRPr="00B94964">
        <w:t>(12-13)% from the</w:t>
      </w:r>
      <w:r>
        <w:t xml:space="preserve"> value calculated for 4050 m.w.</w:t>
      </w:r>
      <w:r w:rsidRPr="00B94964">
        <w:t>e.</w:t>
      </w:r>
      <w:r>
        <w:t xml:space="preserve">  </w:t>
      </w:r>
      <w:r w:rsidRPr="00223341">
        <w:t>Muon intensities underground</w:t>
      </w:r>
      <w:r>
        <w:t xml:space="preserve"> also depend</w:t>
      </w:r>
      <w:r w:rsidRPr="00223341">
        <w:t xml:space="preserve"> on the rock composition. Changing mean values of </w:t>
      </w:r>
      <w:r w:rsidRPr="00223341">
        <w:rPr>
          <w:i/>
        </w:rPr>
        <w:t>Z</w:t>
      </w:r>
      <w:r w:rsidRPr="00223341">
        <w:t xml:space="preserve"> and </w:t>
      </w:r>
      <w:r w:rsidRPr="00223341">
        <w:rPr>
          <w:i/>
        </w:rPr>
        <w:t>A</w:t>
      </w:r>
      <w:r w:rsidRPr="00223341">
        <w:t xml:space="preserve"> for rock by 7%, may change the muon intensity by </w:t>
      </w:r>
      <w:r>
        <w:t>about 12% at a depth of 4 km</w:t>
      </w:r>
      <w:r w:rsidR="005C7D42">
        <w:t xml:space="preserve"> </w:t>
      </w:r>
      <w:r>
        <w:t>w.</w:t>
      </w:r>
      <w:r w:rsidRPr="00223341">
        <w:t xml:space="preserve">e. </w:t>
      </w:r>
      <w:r>
        <w:t xml:space="preserve">  Taken together, u</w:t>
      </w:r>
      <w:r w:rsidRPr="00223341">
        <w:t>ncertainties in the rock density and composition may change the mean muon energy underground by about 3%</w:t>
      </w:r>
      <w:r>
        <w:t xml:space="preserve"> at a vertical depth of 4 km</w:t>
      </w:r>
      <w:r w:rsidR="00A6423B">
        <w:t>.</w:t>
      </w:r>
      <w:r>
        <w:t>w.e.</w:t>
      </w:r>
    </w:p>
    <w:p w14:paraId="08D02771" w14:textId="23CD8457" w:rsidR="00600851" w:rsidRDefault="00600851" w:rsidP="00600851">
      <w:pPr>
        <w:widowControl w:val="0"/>
        <w:autoSpaceDE w:val="0"/>
        <w:autoSpaceDN w:val="0"/>
        <w:adjustRightInd w:val="0"/>
      </w:pPr>
      <w:r>
        <w:t>A</w:t>
      </w:r>
      <w:r w:rsidRPr="00223341">
        <w:t>nother potential uncertainty in the muon intensity and mean muon energy is li</w:t>
      </w:r>
      <w:r w:rsidR="00A6423B">
        <w:t>nked to the parameteriz</w:t>
      </w:r>
      <w:r w:rsidRPr="00223341">
        <w:t xml:space="preserve">ation of the muon spectra at the surface. Several underground experiments have found muon energy spectra steeper than </w:t>
      </w:r>
      <w:r>
        <w:t>that assumed in the Gaisser</w:t>
      </w:r>
      <w:r w:rsidR="00A6423B">
        <w:t xml:space="preserve"> parameteriz</w:t>
      </w:r>
      <w:r w:rsidRPr="00223341">
        <w:t>ation. This increase in the slope</w:t>
      </w:r>
      <w:r>
        <w:t>,</w:t>
      </w:r>
      <w:r w:rsidRPr="00223341">
        <w:t xml:space="preserve"> and the a</w:t>
      </w:r>
      <w:r w:rsidR="00A6423B">
        <w:t>ssociated change in the normaliz</w:t>
      </w:r>
      <w:r w:rsidRPr="00223341">
        <w:t>ation constant</w:t>
      </w:r>
      <w:r>
        <w:t>,</w:t>
      </w:r>
      <w:r w:rsidRPr="00223341">
        <w:t xml:space="preserve"> may change the muon flux by up to 10% depending on the depth</w:t>
      </w:r>
      <w:r>
        <w:t>.   Luckily, the change at 4 km</w:t>
      </w:r>
      <w:r w:rsidR="005C7D42">
        <w:t xml:space="preserve"> </w:t>
      </w:r>
      <w:r>
        <w:t>w. e. is only</w:t>
      </w:r>
      <w:r w:rsidRPr="00223341">
        <w:t xml:space="preserve"> about 3-4% in </w:t>
      </w:r>
      <w:r>
        <w:t>muon flux and mean muon energy.</w:t>
      </w:r>
    </w:p>
    <w:p w14:paraId="3485C2D0" w14:textId="30EE8B1C" w:rsidR="00600851" w:rsidRPr="00600851" w:rsidRDefault="00A6423B" w:rsidP="00600851">
      <w:pPr>
        <w:widowControl w:val="0"/>
        <w:autoSpaceDE w:val="0"/>
        <w:autoSpaceDN w:val="0"/>
        <w:adjustRightInd w:val="0"/>
        <w:rPr>
          <w:i/>
          <w:u w:val="single"/>
        </w:rPr>
      </w:pPr>
      <w:r>
        <w:rPr>
          <w:i/>
          <w:u w:val="single"/>
        </w:rPr>
        <w:t>III-B</w:t>
      </w:r>
      <w:r w:rsidR="00A36225">
        <w:rPr>
          <w:i/>
          <w:u w:val="single"/>
        </w:rPr>
        <w:t>-2</w:t>
      </w:r>
      <w:r w:rsidR="00600851" w:rsidRPr="00600851">
        <w:rPr>
          <w:i/>
          <w:u w:val="single"/>
        </w:rPr>
        <w:t xml:space="preserve"> References</w:t>
      </w:r>
    </w:p>
    <w:p w14:paraId="0A8F7836" w14:textId="77777777" w:rsidR="00600851" w:rsidRPr="00634B43" w:rsidRDefault="00600851" w:rsidP="00600851">
      <w:pPr>
        <w:widowControl w:val="0"/>
        <w:autoSpaceDE w:val="0"/>
        <w:autoSpaceDN w:val="0"/>
        <w:adjustRightInd w:val="0"/>
        <w:rPr>
          <w:i/>
          <w:szCs w:val="13"/>
          <w:lang w:bidi="en-US"/>
        </w:rPr>
      </w:pPr>
      <w:r w:rsidRPr="00634B43">
        <w:rPr>
          <w:i/>
          <w:lang w:bidi="en-US"/>
        </w:rPr>
        <w:t>V. A. Kudryavtsev,</w:t>
      </w:r>
      <w:r w:rsidRPr="005C7D42">
        <w:rPr>
          <w:i/>
          <w:szCs w:val="29"/>
          <w:lang w:bidi="en-US"/>
        </w:rPr>
        <w:t xml:space="preserve"> </w:t>
      </w:r>
      <w:r w:rsidRPr="005C7D42">
        <w:rPr>
          <w:i/>
          <w:szCs w:val="27"/>
          <w:lang w:bidi="en-US"/>
        </w:rPr>
        <w:t>Muon simulation codes MUSIC and MUSUN for underground physics</w:t>
      </w:r>
      <w:r w:rsidR="005C7D42">
        <w:rPr>
          <w:i/>
          <w:szCs w:val="13"/>
          <w:lang w:bidi="en-US"/>
        </w:rPr>
        <w:t xml:space="preserve"> </w:t>
      </w:r>
      <w:r w:rsidRPr="00634B43">
        <w:rPr>
          <w:i/>
          <w:szCs w:val="13"/>
          <w:lang w:bidi="en-US"/>
        </w:rPr>
        <w:t>Computer Physics Communications 180 (2009) 339–346 (see also references therein)</w:t>
      </w:r>
    </w:p>
    <w:p w14:paraId="3D037081" w14:textId="77777777" w:rsidR="00600851" w:rsidRPr="00634B43" w:rsidRDefault="00600851" w:rsidP="00562B87">
      <w:pPr>
        <w:widowControl w:val="0"/>
        <w:autoSpaceDE w:val="0"/>
        <w:autoSpaceDN w:val="0"/>
        <w:adjustRightInd w:val="0"/>
        <w:rPr>
          <w:i/>
          <w:lang w:bidi="en-US"/>
        </w:rPr>
      </w:pPr>
      <w:r w:rsidRPr="00634B43">
        <w:rPr>
          <w:i/>
          <w:lang w:bidi="en-US"/>
        </w:rPr>
        <w:t xml:space="preserve">V. A. Kudryavtsev et al.  </w:t>
      </w:r>
      <w:r w:rsidRPr="005C7D42">
        <w:rPr>
          <w:i/>
          <w:szCs w:val="34"/>
          <w:lang w:bidi="en-US"/>
        </w:rPr>
        <w:t>Simulations of muon-induced neutron flux at large depths underground,</w:t>
      </w:r>
      <w:r w:rsidRPr="00634B43">
        <w:rPr>
          <w:i/>
          <w:lang w:bidi="en-US"/>
        </w:rPr>
        <w:t xml:space="preserve"> </w:t>
      </w:r>
      <w:r w:rsidRPr="00634B43">
        <w:rPr>
          <w:i/>
          <w:szCs w:val="16"/>
          <w:lang w:bidi="en-US"/>
        </w:rPr>
        <w:t>Nuclear Instruments and Methods in Physics Research A 505 (2003) 688–698</w:t>
      </w:r>
    </w:p>
    <w:p w14:paraId="47FFEA3E" w14:textId="1D8BBA42" w:rsidR="00562B87" w:rsidRDefault="00837C12" w:rsidP="00562B87">
      <w:pPr>
        <w:shd w:val="clear" w:color="auto" w:fill="FFFFFF"/>
        <w:spacing w:after="79" w:line="360" w:lineRule="atLeast"/>
        <w:rPr>
          <w:b/>
        </w:rPr>
      </w:pPr>
      <w:r>
        <w:rPr>
          <w:b/>
        </w:rPr>
        <w:t>III-B</w:t>
      </w:r>
      <w:r w:rsidR="002042BA" w:rsidRPr="001059D1">
        <w:rPr>
          <w:b/>
        </w:rPr>
        <w:t>-</w:t>
      </w:r>
      <w:r w:rsidR="00A36225">
        <w:rPr>
          <w:b/>
        </w:rPr>
        <w:t>3</w:t>
      </w:r>
      <w:r w:rsidR="00600851" w:rsidRPr="001059D1">
        <w:rPr>
          <w:b/>
        </w:rPr>
        <w:t xml:space="preserve">. </w:t>
      </w:r>
      <w:r w:rsidR="00562B87" w:rsidRPr="001059D1">
        <w:rPr>
          <w:b/>
        </w:rPr>
        <w:t xml:space="preserve"> </w:t>
      </w:r>
      <w:r w:rsidR="007B6E1C">
        <w:rPr>
          <w:b/>
        </w:rPr>
        <w:t xml:space="preserve">Comparing </w:t>
      </w:r>
      <w:r w:rsidR="00562B87" w:rsidRPr="001059D1">
        <w:rPr>
          <w:b/>
        </w:rPr>
        <w:t>Muon Propagation</w:t>
      </w:r>
      <w:r w:rsidR="007B6E1C">
        <w:rPr>
          <w:b/>
        </w:rPr>
        <w:t xml:space="preserve"> </w:t>
      </w:r>
      <w:r w:rsidR="00562B87" w:rsidRPr="001059D1">
        <w:rPr>
          <w:b/>
        </w:rPr>
        <w:t xml:space="preserve">using </w:t>
      </w:r>
      <w:r w:rsidR="00A6423B">
        <w:rPr>
          <w:b/>
        </w:rPr>
        <w:t>Geant</w:t>
      </w:r>
      <w:r w:rsidR="00562B87" w:rsidRPr="001059D1">
        <w:rPr>
          <w:b/>
        </w:rPr>
        <w:t>4</w:t>
      </w:r>
      <w:r w:rsidR="006313E7" w:rsidRPr="001059D1">
        <w:rPr>
          <w:b/>
        </w:rPr>
        <w:t xml:space="preserve">  </w:t>
      </w:r>
      <w:r w:rsidR="007B6E1C">
        <w:rPr>
          <w:b/>
        </w:rPr>
        <w:t>and MUSUN</w:t>
      </w:r>
    </w:p>
    <w:p w14:paraId="4EC856D3" w14:textId="77777777" w:rsidR="0065761A" w:rsidRDefault="0065761A" w:rsidP="0065761A">
      <w:pPr>
        <w:jc w:val="center"/>
      </w:pPr>
    </w:p>
    <w:p w14:paraId="76B7B092" w14:textId="77777777" w:rsidR="0065761A" w:rsidRDefault="0065761A" w:rsidP="0065761A">
      <w:r>
        <w:t>The muon flux at 4850 ft level, Davis Cavern, Homestake Mine, is simulated by  MUSUN [</w:t>
      </w:r>
      <w:r w:rsidRPr="00176F72">
        <w:rPr>
          <w:color w:val="0000FF"/>
        </w:rPr>
        <w:t>add ref to MUSUN from previous sections</w:t>
      </w:r>
      <w:r>
        <w:t xml:space="preserve">] and Geant4 simulation codes. The modified Gaisser’s parameterisation [1] is adopted for muon energy spectrum and angular distribution above ground: </w:t>
      </w:r>
    </w:p>
    <w:p w14:paraId="7FFDBBA9" w14:textId="77777777" w:rsidR="0065761A" w:rsidRDefault="0065761A" w:rsidP="0065761A"/>
    <w:p w14:paraId="44152E84" w14:textId="77777777" w:rsidR="0065761A" w:rsidRDefault="002937E6" w:rsidP="0065761A">
      <m:oMath>
        <m:f>
          <m:fPr>
            <m:ctrlPr>
              <w:rPr>
                <w:rFonts w:ascii="Cambria Math" w:hAnsi="Cambria Math"/>
                <w:i/>
                <w:sz w:val="26"/>
                <w:szCs w:val="26"/>
              </w:rPr>
            </m:ctrlPr>
          </m:fPr>
          <m:num>
            <m:r>
              <w:rPr>
                <w:rFonts w:ascii="Cambria Math" w:hAnsi="Cambria Math"/>
                <w:sz w:val="26"/>
                <w:szCs w:val="26"/>
              </w:rPr>
              <m:t>dI</m:t>
            </m:r>
          </m:num>
          <m:den>
            <m:sSub>
              <m:sSubPr>
                <m:ctrlPr>
                  <w:rPr>
                    <w:rFonts w:ascii="Cambria Math" w:hAnsi="Cambria Math"/>
                    <w:i/>
                    <w:sz w:val="26"/>
                    <w:szCs w:val="26"/>
                  </w:rPr>
                </m:ctrlPr>
              </m:sSubPr>
              <m:e>
                <m:r>
                  <w:rPr>
                    <w:rFonts w:ascii="Cambria Math" w:hAnsi="Cambria Math"/>
                    <w:sz w:val="26"/>
                    <w:szCs w:val="26"/>
                  </w:rPr>
                  <m:t>dE</m:t>
                </m:r>
              </m:e>
              <m:sub>
                <m:r>
                  <w:rPr>
                    <w:rFonts w:ascii="Cambria Math" w:hAnsi="Cambria Math"/>
                    <w:sz w:val="26"/>
                    <w:szCs w:val="26"/>
                  </w:rPr>
                  <m:t>μ</m:t>
                </m:r>
              </m:sub>
            </m:sSub>
            <m:r>
              <w:rPr>
                <w:rFonts w:ascii="Cambria Math" w:hAnsi="Cambria Math"/>
                <w:sz w:val="26"/>
                <w:szCs w:val="26"/>
              </w:rPr>
              <m:t>dcosθ</m:t>
            </m:r>
          </m:den>
        </m:f>
        <m:r>
          <w:rPr>
            <w:rFonts w:ascii="Cambria Math" w:hAnsi="Cambria Math"/>
            <w:sz w:val="26"/>
            <w:szCs w:val="26"/>
          </w:rPr>
          <m:t>=0.14</m:t>
        </m:r>
        <m:sSup>
          <m:sSupPr>
            <m:ctrlPr>
              <w:rPr>
                <w:rFonts w:ascii="Cambria Math" w:hAnsi="Cambria Math"/>
                <w:i/>
                <w:sz w:val="26"/>
                <w:szCs w:val="26"/>
              </w:rPr>
            </m:ctrlPr>
          </m:sSupPr>
          <m:e>
            <m:d>
              <m:dPr>
                <m:ctrlPr>
                  <w:rPr>
                    <w:rFonts w:ascii="Cambria Math" w:hAnsi="Cambria Math"/>
                    <w:i/>
                    <w:sz w:val="26"/>
                    <w:szCs w:val="26"/>
                  </w:rPr>
                </m:ctrlPr>
              </m:dPr>
              <m:e>
                <m:f>
                  <m:fPr>
                    <m:ctrlPr>
                      <w:rPr>
                        <w:rFonts w:ascii="Cambria Math" w:hAnsi="Cambria Math"/>
                        <w:i/>
                        <w:sz w:val="26"/>
                        <w:szCs w:val="26"/>
                      </w:rPr>
                    </m:ctrlPr>
                  </m:fPr>
                  <m:num>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num>
                  <m:den>
                    <m:r>
                      <w:rPr>
                        <w:rFonts w:ascii="Cambria Math" w:hAnsi="Cambria Math"/>
                        <w:sz w:val="26"/>
                        <w:szCs w:val="26"/>
                      </w:rPr>
                      <m:t>GeV</m:t>
                    </m:r>
                  </m:den>
                </m:f>
                <m:d>
                  <m:dPr>
                    <m:ctrlPr>
                      <w:rPr>
                        <w:rFonts w:ascii="Cambria Math" w:hAnsi="Cambria Math"/>
                        <w:i/>
                        <w:sz w:val="26"/>
                        <w:szCs w:val="26"/>
                      </w:rPr>
                    </m:ctrlPr>
                  </m:dPr>
                  <m:e>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3.64GeV</m:t>
                        </m:r>
                      </m:num>
                      <m:den>
                        <m:sSup>
                          <m:sSupPr>
                            <m:ctrlPr>
                              <w:rPr>
                                <w:rFonts w:ascii="Cambria Math" w:hAnsi="Cambria Math"/>
                                <w:i/>
                                <w:sz w:val="26"/>
                                <w:szCs w:val="26"/>
                              </w:rPr>
                            </m:ctrlPr>
                          </m:sSupPr>
                          <m:e>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d>
                              <m:dPr>
                                <m:begChr m:val="["/>
                                <m:endChr m:val="]"/>
                                <m:ctrlPr>
                                  <w:rPr>
                                    <w:rFonts w:ascii="Cambria Math" w:hAnsi="Cambria Math"/>
                                    <w:i/>
                                    <w:sz w:val="26"/>
                                    <w:szCs w:val="26"/>
                                  </w:rPr>
                                </m:ctrlPr>
                              </m:dPr>
                              <m:e>
                                <m:r>
                                  <w:rPr>
                                    <w:rFonts w:ascii="Cambria Math" w:hAnsi="Cambria Math"/>
                                    <w:sz w:val="26"/>
                                    <w:szCs w:val="26"/>
                                  </w:rPr>
                                  <m:t>cos</m:t>
                                </m:r>
                                <m:sSup>
                                  <m:sSupPr>
                                    <m:ctrlPr>
                                      <w:rPr>
                                        <w:rFonts w:ascii="Cambria Math" w:hAnsi="Cambria Math"/>
                                        <w:i/>
                                        <w:sz w:val="26"/>
                                        <w:szCs w:val="26"/>
                                      </w:rPr>
                                    </m:ctrlPr>
                                  </m:sSupPr>
                                  <m:e>
                                    <m:r>
                                      <w:rPr>
                                        <w:rFonts w:ascii="Cambria Math" w:hAnsi="Cambria Math"/>
                                        <w:sz w:val="26"/>
                                        <w:szCs w:val="26"/>
                                      </w:rPr>
                                      <m:t>θ</m:t>
                                    </m:r>
                                  </m:e>
                                  <m:sup>
                                    <m:r>
                                      <w:rPr>
                                        <w:rFonts w:ascii="Cambria Math" w:hAnsi="Cambria Math"/>
                                        <w:sz w:val="26"/>
                                        <w:szCs w:val="26"/>
                                      </w:rPr>
                                      <m:t>*</m:t>
                                    </m:r>
                                  </m:sup>
                                </m:sSup>
                              </m:e>
                            </m:d>
                          </m:e>
                          <m:sup>
                            <m:r>
                              <w:rPr>
                                <w:rFonts w:ascii="Cambria Math" w:hAnsi="Cambria Math"/>
                                <w:sz w:val="26"/>
                                <w:szCs w:val="26"/>
                              </w:rPr>
                              <m:t>1.29</m:t>
                            </m:r>
                          </m:sup>
                        </m:sSup>
                      </m:den>
                    </m:f>
                  </m:e>
                </m:d>
              </m:e>
            </m:d>
          </m:e>
          <m:sup>
            <m:r>
              <w:rPr>
                <w:rFonts w:ascii="Cambria Math" w:hAnsi="Cambria Math"/>
                <w:sz w:val="26"/>
                <w:szCs w:val="26"/>
              </w:rPr>
              <m:t>-2.7</m:t>
            </m:r>
          </m:sup>
        </m:sSup>
        <m:d>
          <m:dPr>
            <m:begChr m:val="["/>
            <m:endChr m:val="]"/>
            <m:ctrlPr>
              <w:rPr>
                <w:rFonts w:ascii="Cambria Math" w:hAnsi="Cambria Math"/>
                <w:i/>
                <w:sz w:val="26"/>
                <w:szCs w:val="26"/>
              </w:rPr>
            </m:ctrlPr>
          </m:dPr>
          <m:e>
            <m:f>
              <m:fPr>
                <m:ctrlPr>
                  <w:rPr>
                    <w:rFonts w:ascii="Cambria Math" w:hAnsi="Cambria Math"/>
                    <w:i/>
                    <w:sz w:val="26"/>
                    <w:szCs w:val="26"/>
                  </w:rPr>
                </m:ctrlPr>
              </m:fPr>
              <m:num>
                <m:r>
                  <w:rPr>
                    <w:rFonts w:ascii="Cambria Math" w:hAnsi="Cambria Math"/>
                    <w:sz w:val="26"/>
                    <w:szCs w:val="26"/>
                  </w:rPr>
                  <m:t>1</m:t>
                </m:r>
              </m:num>
              <m:den>
                <m:r>
                  <w:rPr>
                    <w:rFonts w:ascii="Cambria Math" w:hAnsi="Cambria Math"/>
                    <w:sz w:val="26"/>
                    <w:szCs w:val="26"/>
                  </w:rPr>
                  <m:t>1+</m:t>
                </m:r>
                <m:f>
                  <m:fPr>
                    <m:ctrlPr>
                      <w:rPr>
                        <w:rFonts w:ascii="Cambria Math" w:hAnsi="Cambria Math"/>
                        <w:i/>
                        <w:sz w:val="26"/>
                        <w:szCs w:val="26"/>
                      </w:rPr>
                    </m:ctrlPr>
                  </m:fPr>
                  <m:num>
                    <m:r>
                      <w:rPr>
                        <w:rFonts w:ascii="Cambria Math" w:hAnsi="Cambria Math"/>
                        <w:sz w:val="26"/>
                        <w:szCs w:val="26"/>
                      </w:rPr>
                      <m:t>1.1</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r>
                      <w:rPr>
                        <w:rFonts w:ascii="Cambria Math" w:hAnsi="Cambria Math"/>
                        <w:sz w:val="26"/>
                        <w:szCs w:val="26"/>
                      </w:rPr>
                      <m:t>cos</m:t>
                    </m:r>
                    <m:sSup>
                      <m:sSupPr>
                        <m:ctrlPr>
                          <w:rPr>
                            <w:rFonts w:ascii="Cambria Math" w:hAnsi="Cambria Math"/>
                            <w:i/>
                            <w:sz w:val="26"/>
                            <w:szCs w:val="26"/>
                          </w:rPr>
                        </m:ctrlPr>
                      </m:sSupPr>
                      <m:e>
                        <m:r>
                          <w:rPr>
                            <w:rFonts w:ascii="Cambria Math" w:hAnsi="Cambria Math"/>
                            <w:sz w:val="26"/>
                            <w:szCs w:val="26"/>
                          </w:rPr>
                          <m:t>θ</m:t>
                        </m:r>
                      </m:e>
                      <m:sup>
                        <m:r>
                          <w:rPr>
                            <w:rFonts w:ascii="Cambria Math" w:hAnsi="Cambria Math"/>
                            <w:sz w:val="26"/>
                            <w:szCs w:val="26"/>
                          </w:rPr>
                          <m:t>*</m:t>
                        </m:r>
                      </m:sup>
                    </m:sSup>
                  </m:num>
                  <m:den>
                    <m:r>
                      <w:rPr>
                        <w:rFonts w:ascii="Cambria Math" w:hAnsi="Cambria Math"/>
                        <w:sz w:val="26"/>
                        <w:szCs w:val="26"/>
                      </w:rPr>
                      <m:t>115GeV</m:t>
                    </m:r>
                  </m:den>
                </m:f>
              </m:den>
            </m:f>
            <m:r>
              <w:rPr>
                <w:rFonts w:ascii="Cambria Math" w:hAnsi="Cambria Math"/>
                <w:sz w:val="26"/>
                <w:szCs w:val="26"/>
              </w:rPr>
              <m:t>+</m:t>
            </m:r>
            <m:f>
              <m:fPr>
                <m:ctrlPr>
                  <w:rPr>
                    <w:rFonts w:ascii="Cambria Math" w:hAnsi="Cambria Math"/>
                    <w:i/>
                    <w:sz w:val="26"/>
                    <w:szCs w:val="26"/>
                  </w:rPr>
                </m:ctrlPr>
              </m:fPr>
              <m:num>
                <m:r>
                  <w:rPr>
                    <w:rFonts w:ascii="Cambria Math" w:hAnsi="Cambria Math"/>
                    <w:sz w:val="26"/>
                    <w:szCs w:val="26"/>
                  </w:rPr>
                  <m:t>0.054</m:t>
                </m:r>
              </m:num>
              <m:den>
                <m:r>
                  <w:rPr>
                    <w:rFonts w:ascii="Cambria Math" w:hAnsi="Cambria Math"/>
                    <w:sz w:val="26"/>
                    <w:szCs w:val="26"/>
                  </w:rPr>
                  <m:t>1+</m:t>
                </m:r>
                <m:f>
                  <m:fPr>
                    <m:ctrlPr>
                      <w:rPr>
                        <w:rFonts w:ascii="Cambria Math" w:hAnsi="Cambria Math"/>
                        <w:i/>
                        <w:sz w:val="26"/>
                        <w:szCs w:val="26"/>
                      </w:rPr>
                    </m:ctrlPr>
                  </m:fPr>
                  <m:num>
                    <m:sSup>
                      <m:sSupPr>
                        <m:ctrlPr>
                          <w:rPr>
                            <w:rFonts w:ascii="Cambria Math" w:hAnsi="Cambria Math"/>
                            <w:i/>
                            <w:sz w:val="26"/>
                            <w:szCs w:val="26"/>
                          </w:rPr>
                        </m:ctrlPr>
                      </m:sSupPr>
                      <m:e>
                        <m:r>
                          <w:rPr>
                            <w:rFonts w:ascii="Cambria Math" w:hAnsi="Cambria Math"/>
                            <w:sz w:val="26"/>
                            <w:szCs w:val="26"/>
                          </w:rPr>
                          <m:t>1.1</m:t>
                        </m:r>
                        <m:sSub>
                          <m:sSubPr>
                            <m:ctrlPr>
                              <w:rPr>
                                <w:rFonts w:ascii="Cambria Math" w:hAnsi="Cambria Math"/>
                                <w:i/>
                                <w:sz w:val="26"/>
                                <w:szCs w:val="26"/>
                              </w:rPr>
                            </m:ctrlPr>
                          </m:sSubPr>
                          <m:e>
                            <m:r>
                              <w:rPr>
                                <w:rFonts w:ascii="Cambria Math" w:hAnsi="Cambria Math"/>
                                <w:sz w:val="26"/>
                                <w:szCs w:val="26"/>
                              </w:rPr>
                              <m:t>E</m:t>
                            </m:r>
                          </m:e>
                          <m:sub>
                            <m:r>
                              <w:rPr>
                                <w:rFonts w:ascii="Cambria Math" w:hAnsi="Cambria Math"/>
                                <w:sz w:val="26"/>
                                <w:szCs w:val="26"/>
                              </w:rPr>
                              <m:t>μ</m:t>
                            </m:r>
                          </m:sub>
                        </m:sSub>
                        <m:r>
                          <w:rPr>
                            <w:rFonts w:ascii="Cambria Math" w:hAnsi="Cambria Math"/>
                            <w:sz w:val="26"/>
                            <w:szCs w:val="26"/>
                          </w:rPr>
                          <m:t>cosθ</m:t>
                        </m:r>
                      </m:e>
                      <m:sup>
                        <m:r>
                          <w:rPr>
                            <w:rFonts w:ascii="Cambria Math" w:hAnsi="Cambria Math"/>
                            <w:sz w:val="26"/>
                            <w:szCs w:val="26"/>
                          </w:rPr>
                          <m:t>*</m:t>
                        </m:r>
                      </m:sup>
                    </m:sSup>
                  </m:num>
                  <m:den>
                    <m:r>
                      <w:rPr>
                        <w:rFonts w:ascii="Cambria Math" w:hAnsi="Cambria Math"/>
                        <w:sz w:val="26"/>
                        <w:szCs w:val="26"/>
                      </w:rPr>
                      <m:t>850GeV</m:t>
                    </m:r>
                  </m:den>
                </m:f>
              </m:den>
            </m:f>
          </m:e>
        </m:d>
      </m:oMath>
      <w:r w:rsidR="0065761A">
        <w:tab/>
        <w:t xml:space="preserve">      (1)</w:t>
      </w:r>
    </w:p>
    <w:p w14:paraId="7BA65BFC" w14:textId="77777777" w:rsidR="0065761A" w:rsidRDefault="0065761A" w:rsidP="0065761A"/>
    <w:p w14:paraId="3823D12D" w14:textId="77777777" w:rsidR="0065761A" w:rsidRDefault="0065761A" w:rsidP="0065761A">
      <w:r>
        <w:t xml:space="preserve">Muon energy and polar angle are sampled using Eq. (1) and generated uniformly on the surface of the earth. Both MUSUN and the new Geant4 application take account of the surface mountain profile, then transfer the surface muons down to the underground cavern.  Figure 1 (a) shows the surface elevation map from the </w:t>
      </w:r>
      <w:r>
        <w:lastRenderedPageBreak/>
        <w:t>combination of a geographic survey [2] and satellite data [3], whereas map (b) is a closer look of the Homestake Mine area. The map (a) was adopted both by the Geant4 simulation and the MUSUN code where the regions outside the map are assumed to be flat. The present version of MUSUN for Homestake Mine uses one degree per bin for zenith and azimuthal angles to interpret the surface profile while the Geant4 application uses 5</w:t>
      </w:r>
      <w:r>
        <w:rPr>
          <w:rFonts w:ascii="Cambria" w:hAnsi="Cambria"/>
        </w:rPr>
        <w:t>×</w:t>
      </w:r>
      <w:r>
        <w:t>5 m</w:t>
      </w:r>
      <w:r>
        <w:rPr>
          <w:vertAlign w:val="superscript"/>
        </w:rPr>
        <w:t>2</w:t>
      </w:r>
      <w:r>
        <w:t xml:space="preserve"> cells in an XY plane. </w:t>
      </w:r>
    </w:p>
    <w:p w14:paraId="511C8449" w14:textId="77777777" w:rsidR="0065761A" w:rsidRDefault="0065761A" w:rsidP="0065761A">
      <w:pPr>
        <w:rPr>
          <w:lang w:eastAsia="zh-CN"/>
        </w:rPr>
      </w:pPr>
      <w:r>
        <w:rPr>
          <w:noProof/>
          <w:lang w:eastAsia="en-US"/>
        </w:rPr>
        <w:drawing>
          <wp:inline distT="0" distB="0" distL="0" distR="0" wp14:anchorId="0893AB02" wp14:editId="24143289">
            <wp:extent cx="5486400" cy="25641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s_forDepth_label.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2564130"/>
                    </a:xfrm>
                    <a:prstGeom prst="rect">
                      <a:avLst/>
                    </a:prstGeom>
                  </pic:spPr>
                </pic:pic>
              </a:graphicData>
            </a:graphic>
          </wp:inline>
        </w:drawing>
      </w:r>
    </w:p>
    <w:p w14:paraId="4E0BD5A9" w14:textId="77777777" w:rsidR="0065761A" w:rsidRDefault="0065761A" w:rsidP="0065761A">
      <w:pPr>
        <w:ind w:left="720"/>
      </w:pPr>
      <w:r>
        <w:t xml:space="preserve">   </w:t>
      </w:r>
    </w:p>
    <w:p w14:paraId="371098E0" w14:textId="77777777" w:rsidR="0065761A" w:rsidRDefault="0065761A" w:rsidP="0065761A">
      <w:pPr>
        <w:ind w:left="720"/>
      </w:pPr>
      <w:r>
        <w:t xml:space="preserve">Figure 1. (Left): the surface mountain profile at Homestake Mine area from the satellite </w:t>
      </w:r>
      <w:r>
        <w:rPr>
          <w:rFonts w:hint="eastAsia"/>
          <w:lang w:eastAsia="zh-CN"/>
        </w:rPr>
        <w:t>data</w:t>
      </w:r>
      <w:r>
        <w:rPr>
          <w:lang w:eastAsia="zh-CN"/>
        </w:rPr>
        <w:t xml:space="preserve"> and a geographic survey</w:t>
      </w:r>
      <w:r>
        <w:t>. (Right): a zoom-in look of Homestake Mine area.</w:t>
      </w:r>
    </w:p>
    <w:p w14:paraId="12C5931C" w14:textId="77777777" w:rsidR="0065761A" w:rsidRDefault="0065761A" w:rsidP="0065761A"/>
    <w:p w14:paraId="40A94275" w14:textId="77777777" w:rsidR="0065761A" w:rsidRDefault="0065761A" w:rsidP="0065761A">
      <w:r>
        <w:t>There is over 1400 meters of rock overburden for the Davis Cavern.  The composition of the rock sampled from Homestake Mine has been measured in reference [4] and a representative sample (No. 278-2[5]) is adopted in both simulations. The average rock density applied in Geant4 is 2.82 g/cm</w:t>
      </w:r>
      <w:r>
        <w:rPr>
          <w:vertAlign w:val="superscript"/>
        </w:rPr>
        <w:t>3</w:t>
      </w:r>
      <w:r>
        <w:t xml:space="preserve"> and 2.70 g/cm</w:t>
      </w:r>
      <w:r w:rsidRPr="00320366">
        <w:rPr>
          <w:vertAlign w:val="superscript"/>
        </w:rPr>
        <w:t>3</w:t>
      </w:r>
      <w:r>
        <w:t>. The current version of MUSUN for Homestake uses 2.70 g/cm</w:t>
      </w:r>
      <w:r>
        <w:rPr>
          <w:vertAlign w:val="superscript"/>
        </w:rPr>
        <w:t>3</w:t>
      </w:r>
      <w:r>
        <w:t xml:space="preserve"> but can easily be changed if required. The determination of the muons’ energy loss in the rocks is the prominent effect in the calculation.  </w:t>
      </w:r>
    </w:p>
    <w:p w14:paraId="38675F91" w14:textId="77777777" w:rsidR="0065761A" w:rsidRDefault="0065761A" w:rsidP="0065761A"/>
    <w:p w14:paraId="70CA0814" w14:textId="77777777" w:rsidR="0065761A" w:rsidRDefault="0065761A" w:rsidP="0065761A">
      <w:r>
        <w:t>Geant4 tracks muons step by step. All processes of muon energy loss are automatically registered and simulated by Geant4 itself.  MUSIC (the muon transport code whose results are used in MUSUN) [</w:t>
      </w:r>
      <w:r w:rsidRPr="00320366">
        <w:rPr>
          <w:color w:val="0000FF"/>
        </w:rPr>
        <w:t>add reference to MUSIC from the previous sections</w:t>
      </w:r>
      <w:r>
        <w:t xml:space="preserve">] also tracks and simulates individual muon and processes involved in muon energy loss. MUSIC, however, does not track secondary particles produced as a result of muon interactions. This makes the code run faster without </w:t>
      </w:r>
      <w:r>
        <w:lastRenderedPageBreak/>
        <w:t>loss of precision, since transport of secondary particles does not affect muon fluxes underground.</w:t>
      </w:r>
    </w:p>
    <w:p w14:paraId="11A4CF45" w14:textId="77777777" w:rsidR="0065761A" w:rsidRDefault="0065761A" w:rsidP="0065761A"/>
    <w:p w14:paraId="7AB04209" w14:textId="7B7B1894" w:rsidR="0065761A" w:rsidRDefault="0065761A" w:rsidP="0065761A">
      <w:pPr>
        <w:rPr>
          <w:lang w:eastAsia="zh-CN"/>
        </w:rPr>
      </w:pPr>
      <w:r>
        <w:t>The absolute muon flux at the Davis Cavern is determined mainly by four factors, the surface mountain profile, the rock density and composition, the muon energy spectrum at sea level and muon interaction cross-sections.  Due to the complexity of the geological structure,  simulation with homogeneous rock of a single density and composition (which itself may not be very well determined) can only give an approximate value for the muon flux. The calculated total muon flux has to be normalized to measurement. In the GEANT4 simulation, 1</w:t>
      </w:r>
      <w:r>
        <w:rPr>
          <w:rFonts w:ascii="Cambria" w:hAnsi="Cambria"/>
        </w:rPr>
        <w:t>×</w:t>
      </w:r>
      <w:r w:rsidRPr="00434792">
        <w:t>10</w:t>
      </w:r>
      <w:r>
        <w:rPr>
          <w:vertAlign w:val="superscript"/>
        </w:rPr>
        <w:t xml:space="preserve">13 </w:t>
      </w:r>
      <w:r>
        <w:t xml:space="preserve">muons (E&gt;1TeV) are sampled using Eq. (1). They are then tracked from the surface down to the underground cavern. In order to obtain the absolute muon flux at the cavern, the live time of the total number of muons thrown is calculated by combining the surface area (20 km </w:t>
      </w:r>
      <w:r>
        <w:rPr>
          <w:rFonts w:ascii="Cambria" w:hAnsi="Cambria"/>
        </w:rPr>
        <w:t xml:space="preserve">× </w:t>
      </w:r>
      <w:r>
        <w:t>20 km) and the muon flux at the surface according the Eq. (1) which gives 6.8</w:t>
      </w:r>
      <w:r>
        <w:rPr>
          <w:rFonts w:ascii="Cambria" w:hAnsi="Cambria"/>
        </w:rPr>
        <w:t>×</w:t>
      </w:r>
      <w:r w:rsidRPr="00434792">
        <w:t>10</w:t>
      </w:r>
      <w:r>
        <w:rPr>
          <w:vertAlign w:val="superscript"/>
        </w:rPr>
        <w:t>-7</w:t>
      </w:r>
      <w:r>
        <w:t>cm</w:t>
      </w:r>
      <w:r>
        <w:rPr>
          <w:vertAlign w:val="superscript"/>
        </w:rPr>
        <w:t>-2</w:t>
      </w:r>
      <w:r>
        <w:t>s</w:t>
      </w:r>
      <w:r>
        <w:rPr>
          <w:vertAlign w:val="superscript"/>
        </w:rPr>
        <w:t>-1</w:t>
      </w:r>
      <w:r>
        <w:t xml:space="preserve"> for E</w:t>
      </w:r>
      <w:r>
        <w:rPr>
          <w:rFonts w:ascii="Cambria" w:hAnsi="Cambria"/>
          <w:vertAlign w:val="subscript"/>
        </w:rPr>
        <w:t>μ</w:t>
      </w:r>
      <w:r>
        <w:t>&gt;1TeV.  The MUSUN simulation also calculates the flux using a similar algorithm, but normalized to 7.01</w:t>
      </w:r>
      <w:r>
        <w:rPr>
          <w:rFonts w:ascii="Cambria" w:hAnsi="Cambria"/>
        </w:rPr>
        <w:t>×</w:t>
      </w:r>
      <w:r w:rsidRPr="00434792">
        <w:t>10</w:t>
      </w:r>
      <w:r>
        <w:rPr>
          <w:vertAlign w:val="superscript"/>
        </w:rPr>
        <w:t>-7</w:t>
      </w:r>
      <w:r>
        <w:t>cm</w:t>
      </w:r>
      <w:r>
        <w:rPr>
          <w:vertAlign w:val="superscript"/>
        </w:rPr>
        <w:t>-2</w:t>
      </w:r>
      <w:r>
        <w:t>s</w:t>
      </w:r>
      <w:r>
        <w:rPr>
          <w:vertAlign w:val="superscript"/>
        </w:rPr>
        <w:t>-1</w:t>
      </w:r>
      <w:r>
        <w:t xml:space="preserve"> (E</w:t>
      </w:r>
      <w:r>
        <w:rPr>
          <w:rFonts w:ascii="Cambria" w:hAnsi="Cambria"/>
          <w:vertAlign w:val="subscript"/>
        </w:rPr>
        <w:t>μ</w:t>
      </w:r>
      <w:r>
        <w:t xml:space="preserve">&gt;1TeV) with a spherical surface at the sea level.  </w:t>
      </w:r>
      <w:r w:rsidRPr="00434792">
        <w:rPr>
          <w:lang w:eastAsia="zh-CN"/>
        </w:rPr>
        <w:t>The</w:t>
      </w:r>
      <w:r>
        <w:rPr>
          <w:lang w:eastAsia="zh-CN"/>
        </w:rPr>
        <w:t xml:space="preserve"> resulting absolute fluxes expected underground are listed in Table 1.</w:t>
      </w:r>
      <w:r w:rsidRPr="009A29FE">
        <w:t xml:space="preserve"> </w:t>
      </w:r>
    </w:p>
    <w:p w14:paraId="56E24768" w14:textId="77777777" w:rsidR="0065761A" w:rsidRDefault="0065761A" w:rsidP="0065761A">
      <w:pPr>
        <w:rPr>
          <w:lang w:eastAsia="zh-CN"/>
        </w:rPr>
      </w:pPr>
    </w:p>
    <w:tbl>
      <w:tblPr>
        <w:tblStyle w:val="TableGrid"/>
        <w:tblW w:w="0" w:type="auto"/>
        <w:tblLayout w:type="fixed"/>
        <w:tblLook w:val="04A0" w:firstRow="1" w:lastRow="0" w:firstColumn="1" w:lastColumn="0" w:noHBand="0" w:noVBand="1"/>
      </w:tblPr>
      <w:tblGrid>
        <w:gridCol w:w="1458"/>
        <w:gridCol w:w="1710"/>
        <w:gridCol w:w="1890"/>
        <w:gridCol w:w="1890"/>
        <w:gridCol w:w="1620"/>
      </w:tblGrid>
      <w:tr w:rsidR="0065761A" w14:paraId="6CA295E5" w14:textId="77777777" w:rsidTr="007734D3">
        <w:tc>
          <w:tcPr>
            <w:tcW w:w="1458" w:type="dxa"/>
          </w:tcPr>
          <w:p w14:paraId="41DA4F9A" w14:textId="77777777" w:rsidR="0065761A" w:rsidRDefault="0065761A" w:rsidP="007734D3"/>
        </w:tc>
        <w:tc>
          <w:tcPr>
            <w:tcW w:w="1710" w:type="dxa"/>
          </w:tcPr>
          <w:p w14:paraId="6F2C9338" w14:textId="77777777" w:rsidR="0065761A" w:rsidRDefault="0065761A" w:rsidP="007734D3">
            <w:r>
              <w:t>Surface Map</w:t>
            </w:r>
          </w:p>
        </w:tc>
        <w:tc>
          <w:tcPr>
            <w:tcW w:w="1890" w:type="dxa"/>
          </w:tcPr>
          <w:p w14:paraId="1C18C81A" w14:textId="77777777" w:rsidR="0065761A" w:rsidRDefault="0065761A" w:rsidP="007734D3">
            <w:r>
              <w:t>Rock</w:t>
            </w:r>
          </w:p>
        </w:tc>
        <w:tc>
          <w:tcPr>
            <w:tcW w:w="1890" w:type="dxa"/>
          </w:tcPr>
          <w:p w14:paraId="7DC1518D" w14:textId="77777777" w:rsidR="0065761A" w:rsidRDefault="0065761A" w:rsidP="007734D3">
            <w:r>
              <w:t>Density (g/cm</w:t>
            </w:r>
            <w:r>
              <w:rPr>
                <w:vertAlign w:val="superscript"/>
              </w:rPr>
              <w:t>3</w:t>
            </w:r>
            <w:r>
              <w:t>)</w:t>
            </w:r>
          </w:p>
        </w:tc>
        <w:tc>
          <w:tcPr>
            <w:tcW w:w="1620" w:type="dxa"/>
          </w:tcPr>
          <w:p w14:paraId="7C6292B1" w14:textId="77777777" w:rsidR="0065761A" w:rsidRDefault="0065761A" w:rsidP="007734D3">
            <w:r>
              <w:t>Flux (</w:t>
            </w:r>
            <w:r>
              <w:rPr>
                <w:lang w:eastAsia="zh-CN"/>
              </w:rPr>
              <w:t>cm</w:t>
            </w:r>
            <w:r>
              <w:rPr>
                <w:vertAlign w:val="superscript"/>
                <w:lang w:eastAsia="zh-CN"/>
              </w:rPr>
              <w:t>-2</w:t>
            </w:r>
            <w:r>
              <w:rPr>
                <w:lang w:eastAsia="zh-CN"/>
              </w:rPr>
              <w:t>s</w:t>
            </w:r>
            <w:r>
              <w:rPr>
                <w:vertAlign w:val="superscript"/>
                <w:lang w:eastAsia="zh-CN"/>
              </w:rPr>
              <w:t>-1</w:t>
            </w:r>
            <w:r>
              <w:t>)</w:t>
            </w:r>
          </w:p>
        </w:tc>
      </w:tr>
      <w:tr w:rsidR="0065761A" w14:paraId="058DCDF8" w14:textId="77777777" w:rsidTr="007734D3">
        <w:tc>
          <w:tcPr>
            <w:tcW w:w="1458" w:type="dxa"/>
          </w:tcPr>
          <w:p w14:paraId="345D6D4D" w14:textId="77777777" w:rsidR="0065761A" w:rsidRDefault="0065761A" w:rsidP="007734D3">
            <w:r>
              <w:t>MUSUN</w:t>
            </w:r>
          </w:p>
        </w:tc>
        <w:tc>
          <w:tcPr>
            <w:tcW w:w="1710" w:type="dxa"/>
          </w:tcPr>
          <w:p w14:paraId="7F36E73B" w14:textId="77777777" w:rsidR="0065761A" w:rsidRDefault="0065761A" w:rsidP="007734D3">
            <w:r>
              <w:t>Map (a)</w:t>
            </w:r>
          </w:p>
        </w:tc>
        <w:tc>
          <w:tcPr>
            <w:tcW w:w="1890" w:type="dxa"/>
          </w:tcPr>
          <w:p w14:paraId="7851AE7A" w14:textId="77777777" w:rsidR="0065761A" w:rsidRDefault="0065761A" w:rsidP="007734D3">
            <w:r>
              <w:t>No.278-2</w:t>
            </w:r>
          </w:p>
        </w:tc>
        <w:tc>
          <w:tcPr>
            <w:tcW w:w="1890" w:type="dxa"/>
          </w:tcPr>
          <w:p w14:paraId="709F7BD3" w14:textId="77777777" w:rsidR="0065761A" w:rsidRDefault="0065761A" w:rsidP="007734D3">
            <w:r>
              <w:t>2.7</w:t>
            </w:r>
          </w:p>
        </w:tc>
        <w:tc>
          <w:tcPr>
            <w:tcW w:w="1620" w:type="dxa"/>
          </w:tcPr>
          <w:p w14:paraId="315E3115" w14:textId="77777777" w:rsidR="0065761A" w:rsidRDefault="0065761A" w:rsidP="007734D3">
            <w:r>
              <w:t>5.31</w:t>
            </w:r>
          </w:p>
        </w:tc>
      </w:tr>
      <w:tr w:rsidR="0065761A" w14:paraId="64C4830D" w14:textId="77777777" w:rsidTr="007734D3">
        <w:tc>
          <w:tcPr>
            <w:tcW w:w="1458" w:type="dxa"/>
            <w:vMerge w:val="restart"/>
            <w:vAlign w:val="center"/>
          </w:tcPr>
          <w:p w14:paraId="2C2366AE" w14:textId="77777777" w:rsidR="0065761A" w:rsidRDefault="0065761A" w:rsidP="007734D3">
            <w:r>
              <w:t>GEANT4</w:t>
            </w:r>
          </w:p>
        </w:tc>
        <w:tc>
          <w:tcPr>
            <w:tcW w:w="1710" w:type="dxa"/>
          </w:tcPr>
          <w:p w14:paraId="6526F4E7" w14:textId="77777777" w:rsidR="0065761A" w:rsidRDefault="0065761A" w:rsidP="007734D3">
            <w:r>
              <w:t>Map (a)</w:t>
            </w:r>
          </w:p>
        </w:tc>
        <w:tc>
          <w:tcPr>
            <w:tcW w:w="1890" w:type="dxa"/>
          </w:tcPr>
          <w:p w14:paraId="228E3E00" w14:textId="77777777" w:rsidR="0065761A" w:rsidRDefault="0065761A" w:rsidP="007734D3">
            <w:r>
              <w:t>No.278-2</w:t>
            </w:r>
          </w:p>
        </w:tc>
        <w:tc>
          <w:tcPr>
            <w:tcW w:w="1890" w:type="dxa"/>
          </w:tcPr>
          <w:p w14:paraId="45ED580C" w14:textId="77777777" w:rsidR="0065761A" w:rsidRDefault="0065761A" w:rsidP="007734D3">
            <w:r>
              <w:t>2.7</w:t>
            </w:r>
          </w:p>
        </w:tc>
        <w:tc>
          <w:tcPr>
            <w:tcW w:w="1620" w:type="dxa"/>
          </w:tcPr>
          <w:p w14:paraId="3D579A3A" w14:textId="77777777" w:rsidR="0065761A" w:rsidRDefault="0065761A" w:rsidP="007734D3">
            <w:r>
              <w:t>6.15</w:t>
            </w:r>
          </w:p>
        </w:tc>
      </w:tr>
      <w:tr w:rsidR="0065761A" w14:paraId="263317AB" w14:textId="77777777" w:rsidTr="007734D3">
        <w:tc>
          <w:tcPr>
            <w:tcW w:w="1458" w:type="dxa"/>
            <w:vMerge/>
          </w:tcPr>
          <w:p w14:paraId="61E47DB6" w14:textId="77777777" w:rsidR="0065761A" w:rsidRDefault="0065761A" w:rsidP="007734D3"/>
        </w:tc>
        <w:tc>
          <w:tcPr>
            <w:tcW w:w="1710" w:type="dxa"/>
          </w:tcPr>
          <w:p w14:paraId="15B78FDA" w14:textId="77777777" w:rsidR="0065761A" w:rsidRDefault="0065761A" w:rsidP="007734D3">
            <w:r>
              <w:t>Map (a)</w:t>
            </w:r>
          </w:p>
        </w:tc>
        <w:tc>
          <w:tcPr>
            <w:tcW w:w="1890" w:type="dxa"/>
          </w:tcPr>
          <w:p w14:paraId="3E1664C7" w14:textId="77777777" w:rsidR="0065761A" w:rsidRDefault="0065761A" w:rsidP="007734D3">
            <w:r>
              <w:t>No.278-2</w:t>
            </w:r>
          </w:p>
        </w:tc>
        <w:tc>
          <w:tcPr>
            <w:tcW w:w="1890" w:type="dxa"/>
          </w:tcPr>
          <w:p w14:paraId="7C25042D" w14:textId="77777777" w:rsidR="0065761A" w:rsidRDefault="0065761A" w:rsidP="007734D3">
            <w:r>
              <w:t>2.82</w:t>
            </w:r>
          </w:p>
        </w:tc>
        <w:tc>
          <w:tcPr>
            <w:tcW w:w="1620" w:type="dxa"/>
          </w:tcPr>
          <w:p w14:paraId="331E230A" w14:textId="77777777" w:rsidR="0065761A" w:rsidRDefault="0065761A" w:rsidP="007734D3">
            <w:r>
              <w:t>4.85</w:t>
            </w:r>
          </w:p>
        </w:tc>
      </w:tr>
      <w:tr w:rsidR="0065761A" w14:paraId="06D9E2D7" w14:textId="77777777" w:rsidTr="007734D3">
        <w:tc>
          <w:tcPr>
            <w:tcW w:w="1458" w:type="dxa"/>
          </w:tcPr>
          <w:p w14:paraId="111FB737" w14:textId="77777777" w:rsidR="0065761A" w:rsidRDefault="0065761A" w:rsidP="007734D3">
            <w:r>
              <w:t>Mei &amp; Hime</w:t>
            </w:r>
          </w:p>
        </w:tc>
        <w:tc>
          <w:tcPr>
            <w:tcW w:w="1710" w:type="dxa"/>
          </w:tcPr>
          <w:p w14:paraId="08C48663" w14:textId="77777777" w:rsidR="0065761A" w:rsidRDefault="0065761A" w:rsidP="007734D3">
            <w:r>
              <w:t>Flat surface</w:t>
            </w:r>
          </w:p>
        </w:tc>
        <w:tc>
          <w:tcPr>
            <w:tcW w:w="1890" w:type="dxa"/>
          </w:tcPr>
          <w:p w14:paraId="7664296D" w14:textId="77777777" w:rsidR="0065761A" w:rsidRDefault="0065761A" w:rsidP="007734D3">
            <w:r>
              <w:t>Standard Rock</w:t>
            </w:r>
          </w:p>
        </w:tc>
        <w:tc>
          <w:tcPr>
            <w:tcW w:w="1890" w:type="dxa"/>
          </w:tcPr>
          <w:p w14:paraId="7B9633E7" w14:textId="77777777" w:rsidR="0065761A" w:rsidRDefault="0065761A" w:rsidP="007734D3">
            <w:r>
              <w:t>2.92</w:t>
            </w:r>
          </w:p>
        </w:tc>
        <w:tc>
          <w:tcPr>
            <w:tcW w:w="1620" w:type="dxa"/>
          </w:tcPr>
          <w:p w14:paraId="4C52281E" w14:textId="77777777" w:rsidR="0065761A" w:rsidRDefault="0065761A" w:rsidP="007734D3">
            <w:r>
              <w:t>4.40</w:t>
            </w:r>
          </w:p>
        </w:tc>
      </w:tr>
    </w:tbl>
    <w:p w14:paraId="6FE000B5" w14:textId="77777777" w:rsidR="0065761A" w:rsidRDefault="0065761A" w:rsidP="0065761A">
      <w:pPr>
        <w:ind w:left="810"/>
      </w:pPr>
      <w:r>
        <w:t>Table 1. The total Muon fluxes at Davis Cavern, Homestek Mine are obtained using MUSUN, GEANT4 and Mei&amp;Hime approaches, respectively.</w:t>
      </w:r>
    </w:p>
    <w:p w14:paraId="6984299A" w14:textId="77777777" w:rsidR="0065761A" w:rsidRDefault="0065761A" w:rsidP="0065761A"/>
    <w:p w14:paraId="53DB9C3A" w14:textId="2C797410" w:rsidR="0065761A" w:rsidRDefault="0065761A" w:rsidP="0065761A">
      <w:pPr>
        <w:rPr>
          <w:lang w:eastAsia="zh-CN"/>
        </w:rPr>
      </w:pPr>
      <w:r>
        <w:t xml:space="preserve">The muon energy spectra obtained from these different approaches ar compared to the parameterized muon spectra (e.g. Mei and Hime) are shown in Figure 2.  </w:t>
      </w:r>
    </w:p>
    <w:p w14:paraId="0E3CF6FA" w14:textId="77777777" w:rsidR="0065761A" w:rsidRDefault="0065761A" w:rsidP="0065761A"/>
    <w:p w14:paraId="7F881F34" w14:textId="77777777" w:rsidR="0065761A" w:rsidRDefault="0065761A" w:rsidP="0065761A">
      <w:r>
        <w:rPr>
          <w:noProof/>
          <w:lang w:eastAsia="en-US"/>
        </w:rPr>
        <w:lastRenderedPageBreak/>
        <w:drawing>
          <wp:inline distT="0" distB="0" distL="0" distR="0" wp14:anchorId="35E37E33" wp14:editId="736D287D">
            <wp:extent cx="5486400" cy="39427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gyCompSingle.png"/>
                    <pic:cNvPicPr/>
                  </pic:nvPicPr>
                  <pic:blipFill>
                    <a:blip r:embed="rId28">
                      <a:extLst>
                        <a:ext uri="{28A0092B-C50C-407E-A947-70E740481C1C}">
                          <a14:useLocalDpi xmlns:a14="http://schemas.microsoft.com/office/drawing/2010/main" val="0"/>
                        </a:ext>
                      </a:extLst>
                    </a:blip>
                    <a:stretch>
                      <a:fillRect/>
                    </a:stretch>
                  </pic:blipFill>
                  <pic:spPr>
                    <a:xfrm>
                      <a:off x="0" y="0"/>
                      <a:ext cx="5486400" cy="3942715"/>
                    </a:xfrm>
                    <a:prstGeom prst="rect">
                      <a:avLst/>
                    </a:prstGeom>
                  </pic:spPr>
                </pic:pic>
              </a:graphicData>
            </a:graphic>
          </wp:inline>
        </w:drawing>
      </w:r>
    </w:p>
    <w:p w14:paraId="24220D0C" w14:textId="77777777" w:rsidR="0065761A" w:rsidRDefault="0065761A" w:rsidP="0065761A">
      <w:pPr>
        <w:ind w:left="720"/>
      </w:pPr>
      <w:r>
        <w:t>Figure 2. Muon energy spectrum at 4850 ft Davis Cavern estimated by MUSUN, GEANT4 and Mei&amp;Hime prediction [6]. All the total fluxes are normalized to the surface muon flux shown in Eq. (1).</w:t>
      </w:r>
    </w:p>
    <w:p w14:paraId="495B4247" w14:textId="77777777" w:rsidR="0065761A" w:rsidRDefault="0065761A" w:rsidP="0065761A">
      <w:r>
        <w:rPr>
          <w:noProof/>
          <w:lang w:eastAsia="en-US"/>
        </w:rPr>
        <w:drawing>
          <wp:inline distT="0" distB="0" distL="0" distR="0" wp14:anchorId="3DB74BEE" wp14:editId="3BE8C181">
            <wp:extent cx="5486400" cy="1874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_musun_angleComp_v6.png"/>
                    <pic:cNvPicPr/>
                  </pic:nvPicPr>
                  <pic:blipFill>
                    <a:blip r:embed="rId29">
                      <a:extLst>
                        <a:ext uri="{28A0092B-C50C-407E-A947-70E740481C1C}">
                          <a14:useLocalDpi xmlns:a14="http://schemas.microsoft.com/office/drawing/2010/main" val="0"/>
                        </a:ext>
                      </a:extLst>
                    </a:blip>
                    <a:stretch>
                      <a:fillRect/>
                    </a:stretch>
                  </pic:blipFill>
                  <pic:spPr>
                    <a:xfrm>
                      <a:off x="0" y="0"/>
                      <a:ext cx="5486400" cy="1874520"/>
                    </a:xfrm>
                    <a:prstGeom prst="rect">
                      <a:avLst/>
                    </a:prstGeom>
                  </pic:spPr>
                </pic:pic>
              </a:graphicData>
            </a:graphic>
          </wp:inline>
        </w:drawing>
      </w:r>
    </w:p>
    <w:p w14:paraId="4D0A6B1E" w14:textId="77777777" w:rsidR="0065761A" w:rsidRDefault="0065761A" w:rsidP="0065761A">
      <w:pPr>
        <w:ind w:left="720"/>
      </w:pPr>
      <w:r>
        <w:t>Figure 3. Comparison of muon angular distribution at 4850 ft Davis Cavern estimated by MUSUN and GEANT4. Both of the flux are normalized to 1.  Azimuth is defined in the counterclockwise direction, where zero corresponds to East.</w:t>
      </w:r>
    </w:p>
    <w:p w14:paraId="23BC491F" w14:textId="77777777" w:rsidR="0065761A" w:rsidRDefault="0065761A" w:rsidP="0065761A">
      <w:pPr>
        <w:ind w:left="720"/>
      </w:pPr>
    </w:p>
    <w:p w14:paraId="094E0155" w14:textId="77777777" w:rsidR="0065761A" w:rsidRPr="00470F1C" w:rsidRDefault="0065761A" w:rsidP="0065761A">
      <w:r>
        <w:lastRenderedPageBreak/>
        <w:t>Comparison of the muon angular distributions obtained using MUSUN and Geant4 code is shown in Figure 3. The shapes match each other quite well despite differences in predicted flux.  The total muon flux underground appears to be very sensitive to the average rock density assumed in the simulation. A 1% change in density causes a 5% change in the total flux.  The muon energy spectrum at sea level can also affect the results.  Instead of using Eq. (1),  MUSUN starts with Gaisser’s formula with a spectral index of -2.77 and a normalization factor of 0.14</w:t>
      </w:r>
      <w:r>
        <w:rPr>
          <w:rFonts w:ascii="Cambria" w:hAnsi="Cambria"/>
        </w:rPr>
        <w:t>×</w:t>
      </w:r>
      <w:r>
        <w:t xml:space="preserve">1.84 for muon energies above 1.5 TeV.   This causes the calculated muon flux at the Davis Cavern to increase from </w:t>
      </w:r>
      <w:r>
        <w:rPr>
          <w:lang w:eastAsia="zh-CN"/>
        </w:rPr>
        <w:t>5.31e-9 cm</w:t>
      </w:r>
      <w:r>
        <w:rPr>
          <w:vertAlign w:val="superscript"/>
          <w:lang w:eastAsia="zh-CN"/>
        </w:rPr>
        <w:t>-2</w:t>
      </w:r>
      <w:r>
        <w:rPr>
          <w:lang w:eastAsia="zh-CN"/>
        </w:rPr>
        <w:t>s</w:t>
      </w:r>
      <w:r>
        <w:rPr>
          <w:vertAlign w:val="superscript"/>
          <w:lang w:eastAsia="zh-CN"/>
        </w:rPr>
        <w:t>-1</w:t>
      </w:r>
      <w:r>
        <w:rPr>
          <w:lang w:eastAsia="zh-CN"/>
        </w:rPr>
        <w:t xml:space="preserve"> to 5.51e-9 cm</w:t>
      </w:r>
      <w:r>
        <w:rPr>
          <w:vertAlign w:val="superscript"/>
          <w:lang w:eastAsia="zh-CN"/>
        </w:rPr>
        <w:t>-2</w:t>
      </w:r>
      <w:r>
        <w:rPr>
          <w:lang w:eastAsia="zh-CN"/>
        </w:rPr>
        <w:t>s</w:t>
      </w:r>
      <w:r>
        <w:rPr>
          <w:vertAlign w:val="superscript"/>
          <w:lang w:eastAsia="zh-CN"/>
        </w:rPr>
        <w:t>-1</w:t>
      </w:r>
      <w:r>
        <w:rPr>
          <w:lang w:eastAsia="zh-CN"/>
        </w:rPr>
        <w:t>.</w:t>
      </w:r>
      <w:r>
        <w:rPr>
          <w:vertAlign w:val="superscript"/>
          <w:lang w:eastAsia="zh-CN"/>
        </w:rPr>
        <w:t xml:space="preserve"> </w:t>
      </w:r>
    </w:p>
    <w:p w14:paraId="1095CFE8" w14:textId="77777777" w:rsidR="0065761A" w:rsidRDefault="0065761A" w:rsidP="0065761A"/>
    <w:p w14:paraId="5E55A955" w14:textId="77777777" w:rsidR="0065761A" w:rsidRDefault="0065761A" w:rsidP="0065761A">
      <w:r>
        <w:t>The muon angular distribution is sensitive to the surface mountain profile and the structure of penetrating rock.  Assuming a uniform rock density, the slant depths to an underground lab can be deduced by first measuring the muon flux underground as a function of azimuth and zenith angle, and then projecting the results back to the surface.  This creates an equivalent elevation map.   The example below is from the Soudan Underground Lab, where muon data from the Soudan2 proton decay experiment [7] was combined with MINOS measurements [8] to form a set of slant paths. Converting these to an effective map yields figure 4 (left). This can be compared to figure 4 (right) which only takes the surface profile into account using satellite data[3].  The differences between the two are shown in figure 4 (bottom).</w:t>
      </w:r>
    </w:p>
    <w:p w14:paraId="174E089C" w14:textId="77777777" w:rsidR="0065761A" w:rsidRDefault="0065761A" w:rsidP="0065761A"/>
    <w:p w14:paraId="27ACFD46" w14:textId="77777777" w:rsidR="0065761A" w:rsidRDefault="0065761A" w:rsidP="0065761A">
      <w:r>
        <w:t xml:space="preserve">Two independent muon transport simulations were performed: MUSUN using the slant path data and GEANT4 using the satellite data.  Lake Vermillion is the depression to the north of the east-west ridge shown in red. In general, the satellite data indicates a larger overburden and thus a reduced flux.  The satellite data over-estimates the overburden to the north by sensing only the water surface.  To the south, it cannot account for variations in rock density. The effect on the angular distribution is presented in Figure 5 which indicates ~15% discrepancy induced by using different input elevation maps. This is due to the map, not to the simulation propagation, since GEANT4 and MUSUN agree when the maps are similar, as for Homestake.  The difference map in figure 4 indicates that a 5% average elevation discrepancy (depending on the geographic details) was responsible for a significant angular discrepancy in muon flux underground. </w:t>
      </w:r>
    </w:p>
    <w:p w14:paraId="327D2D8A" w14:textId="77777777" w:rsidR="0065761A" w:rsidRDefault="0065761A" w:rsidP="0065761A"/>
    <w:p w14:paraId="0748C913" w14:textId="77777777" w:rsidR="0065761A" w:rsidRDefault="0065761A" w:rsidP="0065761A">
      <w:r>
        <w:rPr>
          <w:noProof/>
          <w:lang w:eastAsia="en-US"/>
        </w:rPr>
        <w:lastRenderedPageBreak/>
        <w:drawing>
          <wp:inline distT="0" distB="0" distL="0" distR="0" wp14:anchorId="6B5435BF" wp14:editId="189ECFF5">
            <wp:extent cx="2468880" cy="23192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UN_Map2.png"/>
                    <pic:cNvPicPr/>
                  </pic:nvPicPr>
                  <pic:blipFill>
                    <a:blip r:embed="rId30">
                      <a:extLst>
                        <a:ext uri="{28A0092B-C50C-407E-A947-70E740481C1C}">
                          <a14:useLocalDpi xmlns:a14="http://schemas.microsoft.com/office/drawing/2010/main" val="0"/>
                        </a:ext>
                      </a:extLst>
                    </a:blip>
                    <a:stretch>
                      <a:fillRect/>
                    </a:stretch>
                  </pic:blipFill>
                  <pic:spPr>
                    <a:xfrm>
                      <a:off x="0" y="0"/>
                      <a:ext cx="2468880" cy="2319251"/>
                    </a:xfrm>
                    <a:prstGeom prst="rect">
                      <a:avLst/>
                    </a:prstGeom>
                  </pic:spPr>
                </pic:pic>
              </a:graphicData>
            </a:graphic>
          </wp:inline>
        </w:drawing>
      </w:r>
      <w:r>
        <w:rPr>
          <w:noProof/>
          <w:lang w:eastAsia="en-US"/>
        </w:rPr>
        <w:drawing>
          <wp:inline distT="0" distB="0" distL="0" distR="0" wp14:anchorId="1F9CAF51" wp14:editId="58FE6A93">
            <wp:extent cx="2468880" cy="231925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_sat_label2.png"/>
                    <pic:cNvPicPr/>
                  </pic:nvPicPr>
                  <pic:blipFill>
                    <a:blip r:embed="rId31">
                      <a:extLst>
                        <a:ext uri="{28A0092B-C50C-407E-A947-70E740481C1C}">
                          <a14:useLocalDpi xmlns:a14="http://schemas.microsoft.com/office/drawing/2010/main" val="0"/>
                        </a:ext>
                      </a:extLst>
                    </a:blip>
                    <a:stretch>
                      <a:fillRect/>
                    </a:stretch>
                  </pic:blipFill>
                  <pic:spPr>
                    <a:xfrm>
                      <a:off x="0" y="0"/>
                      <a:ext cx="2468880" cy="2319251"/>
                    </a:xfrm>
                    <a:prstGeom prst="rect">
                      <a:avLst/>
                    </a:prstGeom>
                  </pic:spPr>
                </pic:pic>
              </a:graphicData>
            </a:graphic>
          </wp:inline>
        </w:drawing>
      </w:r>
    </w:p>
    <w:p w14:paraId="0E568B63" w14:textId="77777777" w:rsidR="0065761A" w:rsidRDefault="0065761A" w:rsidP="0065761A">
      <w:pPr>
        <w:ind w:left="720"/>
      </w:pPr>
      <w:r>
        <w:rPr>
          <w:rFonts w:ascii="Helvetica" w:hAnsi="Helvetica" w:cs="Helvetica"/>
          <w:noProof/>
          <w:lang w:eastAsia="en-US"/>
        </w:rPr>
        <w:drawing>
          <wp:inline distT="0" distB="0" distL="0" distR="0" wp14:anchorId="334B736D" wp14:editId="7097F742">
            <wp:extent cx="4299155" cy="403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9155" cy="4038600"/>
                    </a:xfrm>
                    <a:prstGeom prst="rect">
                      <a:avLst/>
                    </a:prstGeom>
                    <a:noFill/>
                    <a:ln>
                      <a:noFill/>
                    </a:ln>
                  </pic:spPr>
                </pic:pic>
              </a:graphicData>
            </a:graphic>
          </wp:inline>
        </w:drawing>
      </w:r>
    </w:p>
    <w:p w14:paraId="292E1242" w14:textId="77777777" w:rsidR="0065761A" w:rsidRDefault="0065761A" w:rsidP="0065761A">
      <w:pPr>
        <w:ind w:left="720"/>
      </w:pPr>
      <w:r>
        <w:t>Figure 4. Left: the equivalent elevation map a</w:t>
      </w:r>
      <w:r>
        <w:softHyphen/>
      </w:r>
      <w:r>
        <w:softHyphen/>
        <w:t>round Soudan M</w:t>
      </w:r>
      <w:r>
        <w:rPr>
          <w:rFonts w:hint="eastAsia"/>
          <w:lang w:eastAsia="zh-CN"/>
        </w:rPr>
        <w:t>ine area</w:t>
      </w:r>
      <w:r>
        <w:t xml:space="preserve"> converted from the slant depths measured by MINOS experiment.  </w:t>
      </w:r>
      <w:r>
        <w:br/>
        <w:t xml:space="preserve">Right: digitized elevation map around Soudan mine area from the satellite data. The central cavern is located at (0, 0, -217m). </w:t>
      </w:r>
    </w:p>
    <w:p w14:paraId="677F37C7" w14:textId="77777777" w:rsidR="0065761A" w:rsidRDefault="0065761A" w:rsidP="0065761A">
      <w:pPr>
        <w:ind w:left="720"/>
      </w:pPr>
      <w:r>
        <w:t xml:space="preserve">Bottom: the elevation difference of two maps (satellite – slant path).  </w:t>
      </w:r>
    </w:p>
    <w:p w14:paraId="168BCA47" w14:textId="77777777" w:rsidR="0065761A" w:rsidRDefault="0065761A" w:rsidP="0065761A">
      <w:pPr>
        <w:ind w:left="720"/>
      </w:pPr>
    </w:p>
    <w:p w14:paraId="0BDBB860" w14:textId="7A8F0216" w:rsidR="0065761A" w:rsidRDefault="0065761A" w:rsidP="0065761A">
      <w:del w:id="5" w:author="Chao Zhang" w:date="2014-04-14T12:04:00Z">
        <w:r w:rsidDel="00BB4817">
          <w:rPr>
            <w:noProof/>
            <w:lang w:eastAsia="en-US"/>
          </w:rPr>
          <w:lastRenderedPageBreak/>
          <w:drawing>
            <wp:inline distT="0" distB="0" distL="0" distR="0" wp14:anchorId="10F596F1" wp14:editId="7E91C710">
              <wp:extent cx="5486400" cy="18745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comp180_absoluteFlux.png"/>
                      <pic:cNvPicPr/>
                    </pic:nvPicPr>
                    <pic:blipFill>
                      <a:blip r:embed="rId33">
                        <a:extLst>
                          <a:ext uri="{28A0092B-C50C-407E-A947-70E740481C1C}">
                            <a14:useLocalDpi xmlns:a14="http://schemas.microsoft.com/office/drawing/2010/main" val="0"/>
                          </a:ext>
                        </a:extLst>
                      </a:blip>
                      <a:stretch>
                        <a:fillRect/>
                      </a:stretch>
                    </pic:blipFill>
                    <pic:spPr>
                      <a:xfrm>
                        <a:off x="0" y="0"/>
                        <a:ext cx="5486400" cy="1874520"/>
                      </a:xfrm>
                      <a:prstGeom prst="rect">
                        <a:avLst/>
                      </a:prstGeom>
                    </pic:spPr>
                  </pic:pic>
                </a:graphicData>
              </a:graphic>
            </wp:inline>
          </w:drawing>
        </w:r>
      </w:del>
      <w:ins w:id="6" w:author="Chao Zhang" w:date="2014-04-14T12:06:00Z">
        <w:r w:rsidR="00BB4817">
          <w:rPr>
            <w:noProof/>
            <w:lang w:eastAsia="en-US"/>
          </w:rPr>
          <w:drawing>
            <wp:inline distT="0" distB="0" distL="0" distR="0" wp14:anchorId="5B50055E" wp14:editId="7282F858">
              <wp:extent cx="5486400" cy="187452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_comp_absoluteFlux.png"/>
                      <pic:cNvPicPr/>
                    </pic:nvPicPr>
                    <pic:blipFill>
                      <a:blip r:embed="rId34">
                        <a:extLst>
                          <a:ext uri="{28A0092B-C50C-407E-A947-70E740481C1C}">
                            <a14:useLocalDpi xmlns:a14="http://schemas.microsoft.com/office/drawing/2010/main" val="0"/>
                          </a:ext>
                        </a:extLst>
                      </a:blip>
                      <a:stretch>
                        <a:fillRect/>
                      </a:stretch>
                    </pic:blipFill>
                    <pic:spPr>
                      <a:xfrm>
                        <a:off x="0" y="0"/>
                        <a:ext cx="5486400" cy="1874520"/>
                      </a:xfrm>
                      <a:prstGeom prst="rect">
                        <a:avLst/>
                      </a:prstGeom>
                    </pic:spPr>
                  </pic:pic>
                </a:graphicData>
              </a:graphic>
            </wp:inline>
          </w:drawing>
        </w:r>
      </w:ins>
    </w:p>
    <w:p w14:paraId="073CDF4B" w14:textId="77777777" w:rsidR="0065761A" w:rsidRDefault="0065761A" w:rsidP="0065761A">
      <w:pPr>
        <w:ind w:left="720"/>
      </w:pPr>
      <w:r>
        <w:t xml:space="preserve">Figure 5. Comparison of the zenith (left) and azimuthal (right) muon angular distributions at the Soudan Lab between different map strategies. The left  hump points north and the right hump points south. </w:t>
      </w:r>
    </w:p>
    <w:p w14:paraId="5BCF7807" w14:textId="77777777" w:rsidR="0065761A" w:rsidRDefault="0065761A" w:rsidP="0065761A"/>
    <w:p w14:paraId="56BC4F27" w14:textId="74798CAD" w:rsidR="0065761A" w:rsidRPr="0065761A" w:rsidRDefault="0065761A" w:rsidP="0065761A">
      <w:pPr>
        <w:rPr>
          <w:color w:val="FF0000"/>
        </w:rPr>
      </w:pPr>
      <w:r w:rsidRPr="0065761A">
        <w:rPr>
          <w:color w:val="FF0000"/>
        </w:rPr>
        <w:t>We are missing a concluding section on what we learned.   Comment on figure 2 difference in the shape and normalization of the parameterization.  Give an estimate of the statistical differences between the various muon distributions.  Comment on the meaning of the mean muon energy at a particular depth.</w:t>
      </w:r>
    </w:p>
    <w:p w14:paraId="413C8C8B" w14:textId="6666BCEE" w:rsidR="0065761A" w:rsidRDefault="000A5C4F" w:rsidP="0065761A">
      <w:ins w:id="7" w:author="Chao Zhang" w:date="2014-04-14T12:06:00Z">
        <w:r>
          <w:t xml:space="preserve">The </w:t>
        </w:r>
      </w:ins>
      <w:ins w:id="8" w:author="Chao Zhang" w:date="2014-04-14T14:18:00Z">
        <w:r w:rsidR="00F34EEE">
          <w:t xml:space="preserve">overall </w:t>
        </w:r>
      </w:ins>
      <w:ins w:id="9" w:author="Chao Zhang" w:date="2014-04-14T12:06:00Z">
        <w:r>
          <w:t>uncertainty of muon flux at Davis Cavern, Homestake Mine through three different techniques is about 35%. It mainly contributed by the different interpreting to the actual depth</w:t>
        </w:r>
      </w:ins>
      <w:ins w:id="10" w:author="Chao Zhang" w:date="2014-04-14T13:12:00Z">
        <w:r w:rsidR="003072D7">
          <w:t xml:space="preserve"> </w:t>
        </w:r>
      </w:ins>
      <w:ins w:id="11" w:author="Chao Zhang" w:date="2014-04-14T14:09:00Z">
        <w:r w:rsidR="00A341E1">
          <w:t>with the fluctuation of 7%</w:t>
        </w:r>
      </w:ins>
      <w:ins w:id="12" w:author="Chao Zhang" w:date="2014-04-14T12:11:00Z">
        <w:r>
          <w:t xml:space="preserve">. That is, </w:t>
        </w:r>
      </w:ins>
      <w:ins w:id="13" w:author="Chao Zhang" w:date="2014-04-14T14:13:00Z">
        <w:r w:rsidR="00F34EEE">
          <w:t xml:space="preserve">for the 4850ft Davis Cavern </w:t>
        </w:r>
      </w:ins>
      <w:ins w:id="14" w:author="Chao Zhang" w:date="2014-04-14T12:11:00Z">
        <w:r>
          <w:t>the rock density of 2.7, 2.82, 2.92 g/cm</w:t>
        </w:r>
      </w:ins>
      <w:ins w:id="15" w:author="Chao Zhang" w:date="2014-04-14T12:12:00Z">
        <w:r>
          <w:rPr>
            <w:vertAlign w:val="superscript"/>
          </w:rPr>
          <w:t>3</w:t>
        </w:r>
        <w:r w:rsidR="00086121">
          <w:t xml:space="preserve"> refer to the equivalent</w:t>
        </w:r>
        <w:r>
          <w:t xml:space="preserve"> depth of 4.00, 4.</w:t>
        </w:r>
      </w:ins>
      <w:ins w:id="16" w:author="Chao Zhang" w:date="2014-04-14T12:13:00Z">
        <w:r>
          <w:t xml:space="preserve">17, 4.32 km.w.e., respectively. </w:t>
        </w:r>
      </w:ins>
      <w:ins w:id="17" w:author="Chao Zhang" w:date="2014-04-14T14:14:00Z">
        <w:r w:rsidR="00F34EEE">
          <w:t xml:space="preserve">The secondary factors such as surface mountain profile and physics models have </w:t>
        </w:r>
      </w:ins>
      <w:ins w:id="18" w:author="Chao Zhang" w:date="2014-04-14T14:21:00Z">
        <w:r w:rsidR="00F34EEE">
          <w:t xml:space="preserve">the </w:t>
        </w:r>
      </w:ins>
      <w:ins w:id="19" w:author="Chao Zhang" w:date="2014-04-14T14:14:00Z">
        <w:r w:rsidR="00F34EEE">
          <w:t xml:space="preserve">influence of </w:t>
        </w:r>
      </w:ins>
      <w:ins w:id="20" w:author="Chao Zhang" w:date="2014-04-14T14:25:00Z">
        <w:r w:rsidR="00086121">
          <w:t xml:space="preserve">within </w:t>
        </w:r>
      </w:ins>
      <w:ins w:id="21" w:author="Chao Zhang" w:date="2014-04-14T14:14:00Z">
        <w:r w:rsidR="00F34EEE">
          <w:t xml:space="preserve">15%. </w:t>
        </w:r>
      </w:ins>
      <w:ins w:id="22" w:author="Chao Zhang" w:date="2014-04-14T12:11:00Z">
        <w:r>
          <w:t xml:space="preserve"> </w:t>
        </w:r>
      </w:ins>
      <w:ins w:id="23" w:author="Chao Zhang" w:date="2014-04-14T14:27:00Z">
        <w:r w:rsidR="00086121">
          <w:t xml:space="preserve">The shape of muon energy spectrum is determined by the </w:t>
        </w:r>
      </w:ins>
      <w:ins w:id="24" w:author="Chao Zhang" w:date="2014-04-14T14:29:00Z">
        <w:r w:rsidR="00086121">
          <w:t>equivalent</w:t>
        </w:r>
      </w:ins>
      <w:ins w:id="25" w:author="Chao Zhang" w:date="2014-04-14T14:27:00Z">
        <w:r w:rsidR="00086121">
          <w:t xml:space="preserve"> </w:t>
        </w:r>
      </w:ins>
      <w:ins w:id="26" w:author="Chao Zhang" w:date="2014-04-14T14:29:00Z">
        <w:r w:rsidR="00086121">
          <w:t xml:space="preserve">depth underground which can be interpreted by the mean energy of the spectrum. </w:t>
        </w:r>
      </w:ins>
    </w:p>
    <w:p w14:paraId="4AE88ED5" w14:textId="77777777" w:rsidR="0065761A" w:rsidRDefault="0065761A" w:rsidP="0065761A"/>
    <w:p w14:paraId="0280FF85" w14:textId="03D34A21" w:rsidR="0065761A" w:rsidRDefault="0065761A" w:rsidP="0065761A">
      <w:r>
        <w:t xml:space="preserve"> [1] T. K. Gaisser and T. Stanev, “cosmic rays”, review of particle physics, Phys. Lett. B 592 (2004) 1.</w:t>
      </w:r>
    </w:p>
    <w:p w14:paraId="29D73A9B" w14:textId="77777777" w:rsidR="0065761A" w:rsidRDefault="0065761A" w:rsidP="0065761A">
      <w:r>
        <w:t xml:space="preserve">[2] Geographic survey data are provided by SURF. </w:t>
      </w:r>
    </w:p>
    <w:p w14:paraId="40F00302" w14:textId="77777777" w:rsidR="0065761A" w:rsidRDefault="0065761A" w:rsidP="0065761A">
      <w:r>
        <w:t xml:space="preserve">[3] </w:t>
      </w:r>
      <w:hyperlink r:id="rId35" w:history="1">
        <w:r w:rsidRPr="002E6E2E">
          <w:rPr>
            <w:rStyle w:val="Hyperlink"/>
          </w:rPr>
          <w:t>http://eros.usgs.gov/</w:t>
        </w:r>
      </w:hyperlink>
    </w:p>
    <w:p w14:paraId="52B04522" w14:textId="77777777" w:rsidR="0065761A" w:rsidRDefault="0065761A" w:rsidP="0065761A">
      <w:r>
        <w:t>[4] B.T. Jordan, Geochemistry tectonic setting of the Yates unit of the Poorman Formation (DUSEL bedrock) and other northern Black Hills amphibolites: geological Society of Americal Abstracts with Programs 41 (7) (2009) 271</w:t>
      </w:r>
    </w:p>
    <w:p w14:paraId="4F590849" w14:textId="77777777" w:rsidR="0065761A" w:rsidRDefault="0065761A" w:rsidP="0065761A">
      <w:r>
        <w:t>[5] D.-M. Mei et al., Astroparticle physics 34(2010)33-39</w:t>
      </w:r>
    </w:p>
    <w:p w14:paraId="259FB7AE" w14:textId="77777777" w:rsidR="0065761A" w:rsidRDefault="0065761A" w:rsidP="0065761A">
      <w:r>
        <w:t>[6] D.-M. Mei, A. Hime, Phys. Rev. D 73(2006)053004</w:t>
      </w:r>
    </w:p>
    <w:p w14:paraId="7B565BE9" w14:textId="77777777" w:rsidR="0065761A" w:rsidRDefault="0065761A" w:rsidP="0065761A">
      <w:r>
        <w:t xml:space="preserve">[7] </w:t>
      </w:r>
      <w:hyperlink r:id="rId36" w:history="1">
        <w:r w:rsidRPr="00F65BDA">
          <w:rPr>
            <w:rStyle w:val="Hyperlink"/>
          </w:rPr>
          <w:t>http://homepages.spa.umn.edu/~schubert/far/s2rock/vdepav.data</w:t>
        </w:r>
      </w:hyperlink>
    </w:p>
    <w:p w14:paraId="3B10E159" w14:textId="77777777" w:rsidR="0065761A" w:rsidRDefault="0065761A" w:rsidP="0065761A">
      <w:r>
        <w:lastRenderedPageBreak/>
        <w:t>[8] P. Adamson et al.</w:t>
      </w:r>
      <w:r w:rsidRPr="001B40B5">
        <w:rPr>
          <w:rFonts w:ascii="Times New Roman" w:hAnsi="Times New Roman" w:cs="Times New Roman"/>
          <w:sz w:val="25"/>
          <w:szCs w:val="25"/>
        </w:rPr>
        <w:t xml:space="preserve"> </w:t>
      </w:r>
      <w:r>
        <w:rPr>
          <w:rFonts w:ascii="Times New Roman" w:hAnsi="Times New Roman" w:cs="Times New Roman"/>
          <w:sz w:val="25"/>
          <w:szCs w:val="25"/>
        </w:rPr>
        <w:t>Measurement of the atmospheric muon charge ratio at TeV energies with the MINOS detector</w:t>
      </w:r>
      <w:r>
        <w:t xml:space="preserve">. Phys Rev D76, 052003 (2007) </w:t>
      </w:r>
    </w:p>
    <w:p w14:paraId="11A1D5CC" w14:textId="77777777" w:rsidR="0065761A" w:rsidRDefault="0065761A" w:rsidP="0065761A"/>
    <w:p w14:paraId="3A0C276D" w14:textId="77777777" w:rsidR="00562B87" w:rsidRDefault="00562B87" w:rsidP="00600851">
      <w:pPr>
        <w:rPr>
          <w:i/>
          <w:u w:val="single"/>
        </w:rPr>
      </w:pPr>
    </w:p>
    <w:p w14:paraId="5715F8FD" w14:textId="6B61E52D" w:rsidR="00562B87" w:rsidRPr="00326788" w:rsidRDefault="00837C12" w:rsidP="00562B87">
      <w:pPr>
        <w:shd w:val="clear" w:color="auto" w:fill="FFFFFF"/>
        <w:spacing w:after="79" w:line="360" w:lineRule="atLeast"/>
        <w:rPr>
          <w:rFonts w:ascii="Times New Roman" w:eastAsia="Times New Roman" w:hAnsi="Times New Roman" w:cs="Times New Roman"/>
          <w:color w:val="000000"/>
          <w:lang w:eastAsia="en-US"/>
        </w:rPr>
      </w:pPr>
      <w:r>
        <w:rPr>
          <w:rFonts w:ascii="Times New Roman" w:eastAsia="Times New Roman" w:hAnsi="Times New Roman" w:cs="Times New Roman"/>
          <w:b/>
          <w:color w:val="000000"/>
          <w:lang w:eastAsia="en-US"/>
        </w:rPr>
        <w:t>III-B</w:t>
      </w:r>
      <w:r w:rsidR="00A36225">
        <w:rPr>
          <w:rFonts w:ascii="Times New Roman" w:eastAsia="Times New Roman" w:hAnsi="Times New Roman" w:cs="Times New Roman"/>
          <w:b/>
          <w:color w:val="000000"/>
          <w:lang w:eastAsia="en-US"/>
        </w:rPr>
        <w:t>-4</w:t>
      </w:r>
      <w:r w:rsidR="00562B87">
        <w:rPr>
          <w:rFonts w:ascii="Times New Roman" w:eastAsia="Times New Roman" w:hAnsi="Times New Roman" w:cs="Times New Roman"/>
          <w:b/>
          <w:color w:val="000000"/>
          <w:lang w:eastAsia="en-US"/>
        </w:rPr>
        <w:t xml:space="preserve"> </w:t>
      </w:r>
      <w:r w:rsidR="000F741C">
        <w:rPr>
          <w:rFonts w:ascii="Times New Roman" w:eastAsia="Times New Roman" w:hAnsi="Times New Roman" w:cs="Times New Roman"/>
          <w:b/>
          <w:color w:val="000000"/>
          <w:lang w:eastAsia="en-US"/>
        </w:rPr>
        <w:t xml:space="preserve">Comparisons with  </w:t>
      </w:r>
      <w:r w:rsidR="00562B87" w:rsidRPr="002042BA">
        <w:rPr>
          <w:rFonts w:ascii="Times New Roman" w:eastAsia="Times New Roman" w:hAnsi="Times New Roman" w:cs="Times New Roman"/>
          <w:b/>
          <w:color w:val="000000"/>
          <w:lang w:eastAsia="en-US"/>
        </w:rPr>
        <w:t xml:space="preserve">parameterization vs MUSUN </w:t>
      </w:r>
      <w:r w:rsidR="000F741C">
        <w:rPr>
          <w:rFonts w:ascii="Times New Roman" w:eastAsia="Times New Roman" w:hAnsi="Times New Roman" w:cs="Times New Roman"/>
          <w:b/>
          <w:color w:val="000000"/>
          <w:lang w:eastAsia="en-US"/>
        </w:rPr>
        <w:t xml:space="preserve">vs </w:t>
      </w:r>
      <w:r w:rsidR="00A6423B">
        <w:rPr>
          <w:rFonts w:ascii="Times New Roman" w:eastAsia="Times New Roman" w:hAnsi="Times New Roman" w:cs="Times New Roman"/>
          <w:b/>
          <w:color w:val="000000"/>
          <w:lang w:eastAsia="en-US"/>
        </w:rPr>
        <w:t>Geant</w:t>
      </w:r>
      <w:r w:rsidR="000F741C">
        <w:rPr>
          <w:rFonts w:ascii="Times New Roman" w:eastAsia="Times New Roman" w:hAnsi="Times New Roman" w:cs="Times New Roman"/>
          <w:b/>
          <w:color w:val="000000"/>
          <w:lang w:eastAsia="en-US"/>
        </w:rPr>
        <w:t xml:space="preserve">4 </w:t>
      </w:r>
      <w:r w:rsidR="00562B87" w:rsidRPr="002042BA">
        <w:rPr>
          <w:rFonts w:ascii="Times New Roman" w:eastAsia="Times New Roman" w:hAnsi="Times New Roman" w:cs="Times New Roman"/>
          <w:b/>
          <w:color w:val="000000"/>
          <w:lang w:eastAsia="en-US"/>
        </w:rPr>
        <w:t>simulations</w:t>
      </w:r>
      <w:r w:rsidR="00562B87" w:rsidRPr="00326788">
        <w:rPr>
          <w:rFonts w:ascii="Times New Roman" w:eastAsia="Times New Roman" w:hAnsi="Times New Roman" w:cs="Times New Roman"/>
          <w:color w:val="000000"/>
          <w:lang w:eastAsia="en-US"/>
        </w:rPr>
        <w:t>.</w:t>
      </w:r>
    </w:p>
    <w:p w14:paraId="25F285C7" w14:textId="22399EC9" w:rsidR="00562B87" w:rsidRPr="00326788" w:rsidRDefault="00A6423B" w:rsidP="00562B87">
      <w:pPr>
        <w:shd w:val="clear" w:color="auto" w:fill="FFFFFF"/>
        <w:spacing w:after="79" w:line="360" w:lineRule="atLeast"/>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These three methods of calculating the muon distributions are very similar. A direct comparison is shown in figure ??.  </w:t>
      </w:r>
    </w:p>
    <w:p w14:paraId="6402E814" w14:textId="765F6DCE" w:rsidR="002042BA" w:rsidRPr="00A6423B" w:rsidRDefault="00A6423B" w:rsidP="00562B87">
      <w:pPr>
        <w:shd w:val="clear" w:color="auto" w:fill="FFFFFF"/>
        <w:spacing w:after="79" w:line="360" w:lineRule="atLeast"/>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 xml:space="preserve">Plot </w:t>
      </w:r>
      <w:r w:rsidR="00562B87" w:rsidRPr="00A6423B">
        <w:rPr>
          <w:rFonts w:ascii="Times New Roman" w:eastAsia="Times New Roman" w:hAnsi="Times New Roman" w:cs="Times New Roman"/>
          <w:color w:val="FF0000"/>
          <w:lang w:eastAsia="en-US"/>
        </w:rPr>
        <w:t xml:space="preserve">MUSUN vs Groom vs </w:t>
      </w:r>
      <w:r w:rsidRPr="00A6423B">
        <w:rPr>
          <w:rFonts w:ascii="Times New Roman" w:eastAsia="Times New Roman" w:hAnsi="Times New Roman" w:cs="Times New Roman"/>
          <w:color w:val="FF0000"/>
          <w:lang w:eastAsia="en-US"/>
        </w:rPr>
        <w:t>Geant</w:t>
      </w:r>
      <w:r w:rsidR="00562B87" w:rsidRPr="00A6423B">
        <w:rPr>
          <w:rFonts w:ascii="Times New Roman" w:eastAsia="Times New Roman" w:hAnsi="Times New Roman" w:cs="Times New Roman"/>
          <w:color w:val="FF0000"/>
          <w:lang w:eastAsia="en-US"/>
        </w:rPr>
        <w:t>4 at Soudan&amp; Homestake) </w:t>
      </w:r>
      <w:r w:rsidR="00562B87" w:rsidRPr="00A6423B">
        <w:rPr>
          <w:rFonts w:ascii="Times New Roman" w:eastAsia="Times New Roman" w:hAnsi="Times New Roman" w:cs="Times New Roman"/>
          <w:b/>
          <w:bCs/>
          <w:color w:val="FF0000"/>
          <w:lang w:eastAsia="en-US"/>
        </w:rPr>
        <w:t>(Angie, Chao)</w:t>
      </w:r>
    </w:p>
    <w:p w14:paraId="5E8E22DD" w14:textId="178D593E" w:rsidR="00562B87" w:rsidRDefault="00A6423B" w:rsidP="00562B87">
      <w:pPr>
        <w:shd w:val="clear" w:color="auto" w:fill="FFFFFF"/>
        <w:spacing w:after="79" w:line="360" w:lineRule="atLeast"/>
        <w:rPr>
          <w:rFonts w:ascii="Times New Roman" w:eastAsia="Times New Roman" w:hAnsi="Times New Roman" w:cs="Times New Roman"/>
          <w:color w:val="FF0000"/>
          <w:lang w:eastAsia="en-US"/>
        </w:rPr>
      </w:pPr>
      <w:r w:rsidRPr="00A6423B">
        <w:rPr>
          <w:rFonts w:ascii="Times New Roman" w:eastAsia="Times New Roman" w:hAnsi="Times New Roman" w:cs="Times New Roman"/>
          <w:color w:val="FF0000"/>
          <w:lang w:eastAsia="en-US"/>
        </w:rPr>
        <w:t xml:space="preserve">Describe the main features in the plot. </w:t>
      </w:r>
    </w:p>
    <w:p w14:paraId="18BFF0C9" w14:textId="15613CEF" w:rsidR="00943BF6" w:rsidRDefault="00943BF6" w:rsidP="00562B87">
      <w:pPr>
        <w:shd w:val="clear" w:color="auto" w:fill="FFFFFF"/>
        <w:spacing w:after="79" w:line="360" w:lineRule="atLeast"/>
        <w:rPr>
          <w:rFonts w:ascii="Times New Roman" w:eastAsia="Times New Roman" w:hAnsi="Times New Roman" w:cs="Times New Roman"/>
          <w:color w:val="FF0000"/>
          <w:lang w:eastAsia="en-US"/>
        </w:rPr>
      </w:pPr>
      <w:r>
        <w:rPr>
          <w:rFonts w:ascii="Times New Roman" w:eastAsia="Times New Roman" w:hAnsi="Times New Roman" w:cs="Times New Roman"/>
          <w:color w:val="FF0000"/>
          <w:lang w:eastAsia="en-US"/>
        </w:rPr>
        <w:t xml:space="preserve">Describe the main uncertainties, including statistics used, Fortran compiler, whether mean energy is a relevant parameter. </w:t>
      </w:r>
    </w:p>
    <w:p w14:paraId="24A5594C" w14:textId="77777777" w:rsidR="00A6423B" w:rsidRPr="00A6423B" w:rsidRDefault="00A6423B" w:rsidP="00562B87">
      <w:pPr>
        <w:shd w:val="clear" w:color="auto" w:fill="FFFFFF"/>
        <w:spacing w:after="79" w:line="360" w:lineRule="atLeast"/>
        <w:rPr>
          <w:rFonts w:ascii="Times New Roman" w:eastAsia="Times New Roman" w:hAnsi="Times New Roman" w:cs="Times New Roman"/>
          <w:color w:val="FF0000"/>
          <w:lang w:eastAsia="en-US"/>
        </w:rPr>
      </w:pPr>
    </w:p>
    <w:p w14:paraId="0DDC677B" w14:textId="455865BC" w:rsidR="00326788" w:rsidRPr="00326788" w:rsidRDefault="00837C12" w:rsidP="00600851">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III-C</w:t>
      </w:r>
      <w:r w:rsidR="00326788" w:rsidRPr="00326788">
        <w:rPr>
          <w:rFonts w:ascii="Times New Roman" w:eastAsia="Times New Roman" w:hAnsi="Times New Roman" w:cs="Times New Roman"/>
          <w:b/>
          <w:bCs/>
          <w:color w:val="000000"/>
          <w:lang w:eastAsia="en-US"/>
        </w:rPr>
        <w:t>. Muon-induced Secondaries underground</w:t>
      </w:r>
    </w:p>
    <w:p w14:paraId="08313757" w14:textId="1C46A525" w:rsidR="00AE2DDF" w:rsidRDefault="00AE2DDF" w:rsidP="00F86EB1">
      <w:pPr>
        <w:widowControl w:val="0"/>
        <w:autoSpaceDE w:val="0"/>
        <w:autoSpaceDN w:val="0"/>
        <w:adjustRightInd w:val="0"/>
        <w:spacing w:after="240"/>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Muon spectra at depth can be determined to varying degrees of accuracy by a number of methods, as shown above.  A good characterization of the secondary particles produced by these muons is much more complicated.  An early attempt to parameterize the resulting neutron production is found in reference (cite Mei&amp;Hime). </w:t>
      </w:r>
      <w:r w:rsidRPr="00AE2DDF">
        <w:rPr>
          <w:rFonts w:ascii="Times New Roman" w:eastAsia="Times New Roman" w:hAnsi="Times New Roman" w:cs="Times New Roman"/>
          <w:color w:val="FF0000"/>
          <w:lang w:eastAsia="en-US"/>
        </w:rPr>
        <w:t>** DongMing please give short paragraph describing the Mei and Hime methodogy.</w:t>
      </w:r>
      <w:r>
        <w:rPr>
          <w:rFonts w:ascii="Times New Roman" w:eastAsia="Times New Roman" w:hAnsi="Times New Roman" w:cs="Times New Roman"/>
          <w:color w:val="000000"/>
          <w:lang w:eastAsia="en-US"/>
        </w:rPr>
        <w:t xml:space="preserve"> </w:t>
      </w:r>
    </w:p>
    <w:p w14:paraId="5D3A3828" w14:textId="0A45DA7A" w:rsidR="00AE2DDF" w:rsidRDefault="00AE2DDF" w:rsidP="00F86EB1">
      <w:pPr>
        <w:widowControl w:val="0"/>
        <w:autoSpaceDE w:val="0"/>
        <w:autoSpaceDN w:val="0"/>
        <w:adjustRightInd w:val="0"/>
        <w:spacing w:after="240"/>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This method neglects the correlation of secondary particles and multiple neutron production, as well as the considerable additional showering produced by the same muon as it encounters experimental structures and the floor of the cavern.  Time-consuming Monte Carlos of all the secondaries produced in the last 4 ?? meters of rock before the muon enters the cavern is essential to an accurate background estimate. </w:t>
      </w:r>
    </w:p>
    <w:p w14:paraId="377B2B5C" w14:textId="08C7172F" w:rsidR="00AE2DDF" w:rsidRPr="00AE2DDF" w:rsidRDefault="00AE2DDF" w:rsidP="00F86EB1">
      <w:pPr>
        <w:widowControl w:val="0"/>
        <w:autoSpaceDE w:val="0"/>
        <w:autoSpaceDN w:val="0"/>
        <w:adjustRightInd w:val="0"/>
        <w:spacing w:after="240"/>
        <w:rPr>
          <w:rFonts w:ascii="Times New Roman" w:eastAsia="Times New Roman" w:hAnsi="Times New Roman" w:cs="Times New Roman"/>
          <w:color w:val="FF0000"/>
          <w:lang w:eastAsia="en-US"/>
        </w:rPr>
      </w:pPr>
      <w:r w:rsidRPr="00AE2DDF">
        <w:rPr>
          <w:rFonts w:ascii="Times New Roman" w:eastAsia="Times New Roman" w:hAnsi="Times New Roman" w:cs="Times New Roman"/>
          <w:color w:val="FF0000"/>
          <w:lang w:eastAsia="en-US"/>
        </w:rPr>
        <w:t xml:space="preserve">** Is there an easy way to </w:t>
      </w:r>
      <w:r>
        <w:rPr>
          <w:rFonts w:ascii="Times New Roman" w:eastAsia="Times New Roman" w:hAnsi="Times New Roman" w:cs="Times New Roman"/>
          <w:color w:val="FF0000"/>
          <w:lang w:eastAsia="en-US"/>
        </w:rPr>
        <w:t xml:space="preserve">demonstrate </w:t>
      </w:r>
      <w:r w:rsidRPr="00AE2DDF">
        <w:rPr>
          <w:rFonts w:ascii="Times New Roman" w:eastAsia="Times New Roman" w:hAnsi="Times New Roman" w:cs="Times New Roman"/>
          <w:color w:val="FF0000"/>
          <w:lang w:eastAsia="en-US"/>
        </w:rPr>
        <w:t>this by citing data (Boulby?)?? Vitaly</w:t>
      </w:r>
    </w:p>
    <w:p w14:paraId="0E63D11A" w14:textId="02F37F6A" w:rsidR="00A6423B" w:rsidRDefault="00AE2DDF" w:rsidP="00F86EB1">
      <w:pPr>
        <w:widowControl w:val="0"/>
        <w:autoSpaceDE w:val="0"/>
        <w:autoSpaceDN w:val="0"/>
        <w:adjustRightInd w:val="0"/>
        <w:spacing w:after="240"/>
        <w:rPr>
          <w:rFonts w:cs="Helvetica"/>
        </w:rPr>
      </w:pPr>
      <w:r>
        <w:rPr>
          <w:rFonts w:cs="Helvetica"/>
        </w:rPr>
        <w:t xml:space="preserve">All simulations described in the next section track every secondary particle as it interacts with the rock, as well as additional interactions with the experimental apparatus.  Albedo effects mean that even the detector location and size of the cavern will affect the result.  </w:t>
      </w:r>
      <w:r w:rsidR="00A6423B">
        <w:rPr>
          <w:rFonts w:cs="Helvetica"/>
        </w:rPr>
        <w:t xml:space="preserve">The </w:t>
      </w:r>
      <w:r w:rsidR="00F86EB1" w:rsidRPr="00F86EB1">
        <w:rPr>
          <w:rFonts w:cs="Helvetica"/>
        </w:rPr>
        <w:t>spectra and multiplicities of neutrons and gammas generated from muon interactions in cavern rock</w:t>
      </w:r>
      <w:r w:rsidR="00A6423B">
        <w:rPr>
          <w:rFonts w:cs="Helvetica"/>
        </w:rPr>
        <w:t xml:space="preserve"> can be plotted</w:t>
      </w:r>
      <w:r w:rsidR="00F86EB1" w:rsidRPr="00F86EB1">
        <w:rPr>
          <w:rFonts w:cs="Helvetica"/>
        </w:rPr>
        <w:t xml:space="preserve"> as a function of muon energy. </w:t>
      </w:r>
      <w:r w:rsidR="00A6423B">
        <w:rPr>
          <w:rFonts w:cs="Helvetica"/>
        </w:rPr>
        <w:t xml:space="preserve"> Figure 2 shows the result for three sites of interest: Soudan, Homestake 4850, and SNOLAB. </w:t>
      </w:r>
    </w:p>
    <w:p w14:paraId="7A0872B4" w14:textId="77777777" w:rsidR="00577383" w:rsidRPr="00A6423B" w:rsidRDefault="00577383" w:rsidP="00577383">
      <w:pPr>
        <w:widowControl w:val="0"/>
        <w:autoSpaceDE w:val="0"/>
        <w:autoSpaceDN w:val="0"/>
        <w:adjustRightInd w:val="0"/>
        <w:spacing w:after="240"/>
        <w:rPr>
          <w:rFonts w:cs="Helvetica"/>
          <w:color w:val="FF0000"/>
        </w:rPr>
      </w:pPr>
      <w:r w:rsidRPr="00A6423B">
        <w:rPr>
          <w:rFonts w:cs="Helvetica"/>
          <w:color w:val="FF0000"/>
        </w:rPr>
        <w:t>Need to generate this figure</w:t>
      </w:r>
      <w:r>
        <w:rPr>
          <w:rFonts w:cs="Helvetica"/>
          <w:color w:val="FF0000"/>
        </w:rPr>
        <w:t xml:space="preserve"> for Soudan, Homestake and SNOLAB – use parameterization.</w:t>
      </w:r>
    </w:p>
    <w:p w14:paraId="3C2A2238" w14:textId="76CAC60C" w:rsidR="00577383" w:rsidRDefault="00577383" w:rsidP="00F86EB1">
      <w:pPr>
        <w:widowControl w:val="0"/>
        <w:autoSpaceDE w:val="0"/>
        <w:autoSpaceDN w:val="0"/>
        <w:adjustRightInd w:val="0"/>
        <w:spacing w:after="240"/>
        <w:rPr>
          <w:rFonts w:cs="Helvetica"/>
        </w:rPr>
      </w:pPr>
      <w:r w:rsidRPr="00F86EB1">
        <w:rPr>
          <w:rFonts w:cs="Helvetica"/>
        </w:rPr>
        <w:t>Figure 2: Neutron multiplicity (left) and  kinetic energy (right) for seve</w:t>
      </w:r>
      <w:r>
        <w:rPr>
          <w:rFonts w:cs="Helvetica"/>
        </w:rPr>
        <w:t>ral selected muon energy ranges.</w:t>
      </w:r>
    </w:p>
    <w:p w14:paraId="4B4DFEFC" w14:textId="26598001" w:rsidR="00F86EB1" w:rsidRPr="00F86EB1" w:rsidRDefault="00A6423B" w:rsidP="00F86EB1">
      <w:pPr>
        <w:widowControl w:val="0"/>
        <w:autoSpaceDE w:val="0"/>
        <w:autoSpaceDN w:val="0"/>
        <w:adjustRightInd w:val="0"/>
        <w:spacing w:after="240"/>
        <w:rPr>
          <w:rFonts w:cs="Helvetica"/>
        </w:rPr>
      </w:pPr>
      <w:r>
        <w:rPr>
          <w:rFonts w:cs="Helvetica"/>
        </w:rPr>
        <w:lastRenderedPageBreak/>
        <w:t xml:space="preserve"> </w:t>
      </w:r>
      <w:r w:rsidR="00F86EB1">
        <w:rPr>
          <w:rFonts w:cs="Helvetica"/>
        </w:rPr>
        <w:t>M</w:t>
      </w:r>
      <w:r w:rsidR="00F86EB1" w:rsidRPr="00F86EB1">
        <w:rPr>
          <w:rFonts w:cs="Helvetica"/>
        </w:rPr>
        <w:t xml:space="preserve">onte Carlo results indicate that the change in neutron and gamma generation with muon energy is dominated by an increase in average multiplicity per muon, while the energy spectra for individual particles is not significantly shifted. This suggests </w:t>
      </w:r>
      <w:r>
        <w:rPr>
          <w:rFonts w:cs="Helvetica"/>
        </w:rPr>
        <w:t>no significant change in spectral</w:t>
      </w:r>
      <w:r w:rsidR="00F86EB1" w:rsidRPr="00F86EB1">
        <w:rPr>
          <w:rFonts w:cs="Helvetica"/>
        </w:rPr>
        <w:t xml:space="preserve"> shape between depths. The significant change in backgrounds comes from the change in multiplicity with muon energy, which acts as a multiplier with the increase in muon flux for a given depth.</w:t>
      </w:r>
      <w:r>
        <w:rPr>
          <w:rFonts w:cs="Helvetica"/>
        </w:rPr>
        <w:t xml:space="preserve"> The plots which demonstrate this conclusion are shown below.</w:t>
      </w:r>
    </w:p>
    <w:p w14:paraId="1D1263AF" w14:textId="77777777" w:rsidR="00A6423B" w:rsidRDefault="00A6423B" w:rsidP="00F86EB1">
      <w:pPr>
        <w:widowControl w:val="0"/>
        <w:autoSpaceDE w:val="0"/>
        <w:autoSpaceDN w:val="0"/>
        <w:adjustRightInd w:val="0"/>
        <w:spacing w:after="240"/>
        <w:rPr>
          <w:rFonts w:cs="Helvetica"/>
        </w:rPr>
      </w:pPr>
    </w:p>
    <w:p w14:paraId="6586F9A1" w14:textId="77777777" w:rsidR="00A6423B" w:rsidRPr="00F86EB1" w:rsidRDefault="00A6423B" w:rsidP="00F86EB1">
      <w:pPr>
        <w:widowControl w:val="0"/>
        <w:autoSpaceDE w:val="0"/>
        <w:autoSpaceDN w:val="0"/>
        <w:adjustRightInd w:val="0"/>
        <w:spacing w:after="240"/>
        <w:rPr>
          <w:rFonts w:cs="Helvetica"/>
        </w:rPr>
      </w:pPr>
    </w:p>
    <w:p w14:paraId="39CAF964" w14:textId="39A6DEEC" w:rsidR="00F86EB1" w:rsidRPr="00F86EB1" w:rsidRDefault="00F86EB1" w:rsidP="00F86EB1">
      <w:pPr>
        <w:widowControl w:val="0"/>
        <w:autoSpaceDE w:val="0"/>
        <w:autoSpaceDN w:val="0"/>
        <w:adjustRightInd w:val="0"/>
        <w:ind w:left="360"/>
        <w:rPr>
          <w:rFonts w:cs="Helvetica"/>
        </w:rPr>
      </w:pPr>
      <w:r w:rsidRPr="00DE0BBA">
        <w:rPr>
          <w:noProof/>
          <w:lang w:eastAsia="en-US"/>
        </w:rPr>
        <w:drawing>
          <wp:inline distT="0" distB="0" distL="0" distR="0" wp14:anchorId="12479436" wp14:editId="5896B76E">
            <wp:extent cx="2514600" cy="1676400"/>
            <wp:effectExtent l="0" t="0" r="0" b="0"/>
            <wp:docPr id="8164" name="Picture 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r w:rsidR="00AE2DDF" w:rsidRPr="00AE2DDF">
        <w:rPr>
          <w:rFonts w:cs="Helvetica"/>
          <w:noProof/>
          <w:lang w:eastAsia="en-US"/>
        </w:rPr>
        <w:drawing>
          <wp:inline distT="0" distB="0" distL="0" distR="0" wp14:anchorId="51C2CCF1" wp14:editId="2739D19E">
            <wp:extent cx="2528887" cy="1685925"/>
            <wp:effectExtent l="0" t="0" r="0" b="0"/>
            <wp:docPr id="8182" name="Picture 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9268" cy="1686179"/>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14:paraId="3ACE4D1E" w14:textId="779270F2" w:rsidR="00F86EB1" w:rsidRPr="00F86EB1" w:rsidRDefault="00F86EB1" w:rsidP="00F86EB1">
      <w:pPr>
        <w:widowControl w:val="0"/>
        <w:autoSpaceDE w:val="0"/>
        <w:autoSpaceDN w:val="0"/>
        <w:adjustRightInd w:val="0"/>
        <w:rPr>
          <w:rFonts w:cs="Helvetica"/>
        </w:rPr>
      </w:pPr>
      <w:r w:rsidRPr="00F86EB1">
        <w:rPr>
          <w:rFonts w:cs="Helvetica"/>
        </w:rPr>
        <w:t>Figure 3: Average number of neutrons</w:t>
      </w:r>
      <w:r w:rsidR="00AE2DDF">
        <w:rPr>
          <w:rFonts w:cs="Helvetica"/>
        </w:rPr>
        <w:t xml:space="preserve"> (left) and gammas (right)</w:t>
      </w:r>
      <w:r w:rsidRPr="00F86EB1">
        <w:rPr>
          <w:rFonts w:cs="Helvetica"/>
        </w:rPr>
        <w:t xml:space="preserve"> detected in the simulation cavern per detected muon, as a function of muon energy.</w:t>
      </w:r>
    </w:p>
    <w:p w14:paraId="17713EEF" w14:textId="11C52D63" w:rsidR="00F86EB1" w:rsidRPr="00F86EB1" w:rsidRDefault="00AE2DDF" w:rsidP="00F86EB1">
      <w:pPr>
        <w:widowControl w:val="0"/>
        <w:autoSpaceDE w:val="0"/>
        <w:autoSpaceDN w:val="0"/>
        <w:adjustRightInd w:val="0"/>
        <w:rPr>
          <w:rFonts w:cs="Times"/>
        </w:rPr>
      </w:pPr>
      <w:r w:rsidRPr="00DE0BBA">
        <w:rPr>
          <w:noProof/>
          <w:lang w:eastAsia="en-US"/>
        </w:rPr>
        <w:drawing>
          <wp:anchor distT="0" distB="0" distL="114300" distR="114300" simplePos="0" relativeHeight="251666432" behindDoc="0" locked="0" layoutInCell="1" allowOverlap="1" wp14:anchorId="7C6523B9" wp14:editId="261E7C76">
            <wp:simplePos x="0" y="0"/>
            <wp:positionH relativeFrom="column">
              <wp:posOffset>2743200</wp:posOffset>
            </wp:positionH>
            <wp:positionV relativeFrom="paragraph">
              <wp:posOffset>228600</wp:posOffset>
            </wp:positionV>
            <wp:extent cx="2628265" cy="1828165"/>
            <wp:effectExtent l="0" t="0" r="0" b="635"/>
            <wp:wrapTight wrapText="bothSides">
              <wp:wrapPolygon edited="0">
                <wp:start x="2296" y="0"/>
                <wp:lineTo x="1044" y="1501"/>
                <wp:lineTo x="2296" y="4802"/>
                <wp:lineTo x="209" y="5102"/>
                <wp:lineTo x="0" y="17106"/>
                <wp:lineTo x="1461" y="19207"/>
                <wp:lineTo x="3549" y="20107"/>
                <wp:lineTo x="6680" y="21307"/>
                <wp:lineTo x="8976" y="21307"/>
                <wp:lineTo x="13151" y="21307"/>
                <wp:lineTo x="15865" y="21307"/>
                <wp:lineTo x="20457" y="20107"/>
                <wp:lineTo x="19622" y="0"/>
                <wp:lineTo x="17952" y="0"/>
                <wp:lineTo x="2296" y="0"/>
              </wp:wrapPolygon>
            </wp:wrapTight>
            <wp:docPr id="8178" name="Picture 8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28265" cy="182816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AE2DDF">
        <w:rPr>
          <w:rFonts w:cs="Times"/>
          <w:noProof/>
          <w:lang w:eastAsia="en-US"/>
        </w:rPr>
        <w:drawing>
          <wp:anchor distT="0" distB="0" distL="114300" distR="114300" simplePos="0" relativeHeight="251665408" behindDoc="0" locked="0" layoutInCell="1" allowOverlap="1" wp14:anchorId="4D4E18E0" wp14:editId="4A10C73A">
            <wp:simplePos x="0" y="0"/>
            <wp:positionH relativeFrom="column">
              <wp:align>left</wp:align>
            </wp:positionH>
            <wp:positionV relativeFrom="paragraph">
              <wp:posOffset>228600</wp:posOffset>
            </wp:positionV>
            <wp:extent cx="2735580" cy="1828800"/>
            <wp:effectExtent l="0" t="0" r="0" b="0"/>
            <wp:wrapTight wrapText="bothSides">
              <wp:wrapPolygon edited="0">
                <wp:start x="802" y="0"/>
                <wp:lineTo x="2407" y="4800"/>
                <wp:lineTo x="0" y="4800"/>
                <wp:lineTo x="0" y="17100"/>
                <wp:lineTo x="3409" y="19200"/>
                <wp:lineTo x="7621" y="20100"/>
                <wp:lineTo x="8423" y="21300"/>
                <wp:lineTo x="13838" y="21300"/>
                <wp:lineTo x="15643" y="21300"/>
                <wp:lineTo x="18852" y="19800"/>
                <wp:lineTo x="19454" y="19200"/>
                <wp:lineTo x="20056" y="16800"/>
                <wp:lineTo x="19855" y="4800"/>
                <wp:lineTo x="21259" y="600"/>
                <wp:lineTo x="21259" y="0"/>
                <wp:lineTo x="19454" y="0"/>
                <wp:lineTo x="802" y="0"/>
              </wp:wrapPolygon>
            </wp:wrapTight>
            <wp:docPr id="8180" name="Picture 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5580" cy="182880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E8811CA" w14:textId="59E3C338" w:rsidR="00F86EB1" w:rsidRPr="00F86EB1" w:rsidRDefault="00F86EB1" w:rsidP="00F86EB1">
      <w:pPr>
        <w:widowControl w:val="0"/>
        <w:autoSpaceDE w:val="0"/>
        <w:autoSpaceDN w:val="0"/>
        <w:adjustRightInd w:val="0"/>
        <w:ind w:left="360"/>
        <w:rPr>
          <w:rFonts w:cs="Times"/>
        </w:rPr>
      </w:pPr>
    </w:p>
    <w:p w14:paraId="751F70B6" w14:textId="36C64C93" w:rsidR="00F86EB1" w:rsidRPr="00F86EB1" w:rsidRDefault="00F86EB1" w:rsidP="00F86EB1">
      <w:pPr>
        <w:widowControl w:val="0"/>
        <w:autoSpaceDE w:val="0"/>
        <w:autoSpaceDN w:val="0"/>
        <w:adjustRightInd w:val="0"/>
        <w:spacing w:after="240"/>
        <w:rPr>
          <w:rFonts w:cs="Helvetica"/>
        </w:rPr>
      </w:pPr>
      <w:r w:rsidRPr="00F86EB1">
        <w:rPr>
          <w:rFonts w:cs="Helvetica"/>
        </w:rPr>
        <w:t xml:space="preserve">Figure 4: Gamma </w:t>
      </w:r>
      <w:r w:rsidR="00AE2DDF">
        <w:rPr>
          <w:rFonts w:cs="Helvetica"/>
        </w:rPr>
        <w:t>energy spectra (left) and multiplicity (right)</w:t>
      </w:r>
      <w:r w:rsidRPr="00F86EB1">
        <w:rPr>
          <w:rFonts w:cs="Helvetica"/>
        </w:rPr>
        <w:t xml:space="preserve"> for several selected muon energy ranges.</w:t>
      </w:r>
    </w:p>
    <w:p w14:paraId="5A28E94A" w14:textId="77777777" w:rsidR="00326788" w:rsidRPr="00326788" w:rsidRDefault="00326788" w:rsidP="00326788">
      <w:pPr>
        <w:pBdr>
          <w:bottom w:val="single" w:sz="6" w:space="1" w:color="auto"/>
        </w:pBdr>
        <w:spacing w:after="0"/>
        <w:jc w:val="center"/>
        <w:rPr>
          <w:rFonts w:ascii="Times New Roman" w:hAnsi="Times New Roman" w:cs="Times New Roman"/>
          <w:vanish/>
          <w:lang w:eastAsia="en-US"/>
        </w:rPr>
      </w:pPr>
      <w:r w:rsidRPr="00326788">
        <w:rPr>
          <w:rFonts w:ascii="Times New Roman" w:hAnsi="Times New Roman" w:cs="Times New Roman"/>
          <w:vanish/>
          <w:lang w:eastAsia="en-US"/>
        </w:rPr>
        <w:t>Top of Form</w:t>
      </w:r>
    </w:p>
    <w:p w14:paraId="6E8A9977" w14:textId="77777777" w:rsidR="00326788" w:rsidRPr="00CB2DD9" w:rsidRDefault="00E86EB1" w:rsidP="00CB2DD9">
      <w:pPr>
        <w:shd w:val="clear" w:color="auto" w:fill="FFFFFF"/>
        <w:spacing w:after="0"/>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w:instrText>
      </w: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PRIVATE "&lt;INPUT TYPE=\"submit\" VALUE=\"Edit\" TITLE=\"III. The simulation challenge.\"&gt;" </w:instrText>
      </w:r>
      <w:r w:rsidRPr="00326788">
        <w:rPr>
          <w:rFonts w:ascii="Times New Roman" w:eastAsia="Times New Roman" w:hAnsi="Times New Roman" w:cs="Times New Roman"/>
          <w:color w:val="000000"/>
          <w:lang w:eastAsia="en-US"/>
        </w:rPr>
        <w:fldChar w:fldCharType="end"/>
      </w:r>
      <w:r w:rsidR="00326788" w:rsidRPr="00326788">
        <w:rPr>
          <w:rFonts w:ascii="Times New Roman" w:eastAsia="Times New Roman" w:hAnsi="Times New Roman" w:cs="Times New Roman"/>
          <w:color w:val="000000"/>
          <w:lang w:eastAsia="en-US"/>
        </w:rPr>
        <w:instrText xml:space="preserve">MACROBUTTON HTMLDirect </w:instrText>
      </w:r>
      <w:r w:rsidRPr="00326788">
        <w:rPr>
          <w:rFonts w:ascii="Times New Roman" w:eastAsia="Times New Roman" w:hAnsi="Times New Roman" w:cs="Times New Roman"/>
          <w:color w:val="000000"/>
          <w:lang w:eastAsia="en-US"/>
        </w:rPr>
        <w:fldChar w:fldCharType="end"/>
      </w:r>
      <w:r w:rsidR="00326788" w:rsidRPr="00326788">
        <w:rPr>
          <w:rFonts w:ascii="Times New Roman" w:eastAsia="Times New Roman" w:hAnsi="Times New Roman" w:cs="Times New Roman"/>
          <w:color w:val="000000"/>
          <w:lang w:eastAsia="en-US"/>
        </w:rPr>
        <w:t xml:space="preserve"> </w:t>
      </w:r>
      <w:r w:rsidR="00326788" w:rsidRPr="00326788">
        <w:rPr>
          <w:rFonts w:ascii="Times New Roman" w:hAnsi="Times New Roman" w:cs="Times New Roman"/>
          <w:vanish/>
          <w:lang w:eastAsia="en-US"/>
        </w:rPr>
        <w:t>Bottom of Form</w:t>
      </w:r>
    </w:p>
    <w:p w14:paraId="562E6569" w14:textId="77777777" w:rsidR="00326788" w:rsidRPr="00326788" w:rsidRDefault="00326788" w:rsidP="00CB2DD9">
      <w:pPr>
        <w:shd w:val="clear" w:color="auto" w:fill="FFFFFF"/>
        <w:spacing w:after="240"/>
        <w:jc w:val="both"/>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IV Implications for Dark Matter experiments at Homestake 4850</w:t>
      </w:r>
    </w:p>
    <w:p w14:paraId="70D27F48" w14:textId="5AFC068A" w:rsidR="00BE070C" w:rsidRDefault="00CB2DD9" w:rsidP="00367309">
      <w:pPr>
        <w:shd w:val="clear" w:color="auto" w:fill="FFFFFF"/>
        <w:spacing w:after="79"/>
        <w:rPr>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IV-A</w:t>
      </w:r>
      <w:r>
        <w:rPr>
          <w:rFonts w:ascii="Times New Roman" w:eastAsia="Times New Roman" w:hAnsi="Times New Roman" w:cs="Times New Roman"/>
          <w:color w:val="000000"/>
          <w:lang w:eastAsia="en-US"/>
        </w:rPr>
        <w:t xml:space="preserve"> </w:t>
      </w:r>
      <w:r w:rsidR="00B72E8F" w:rsidRPr="00B72E8F">
        <w:rPr>
          <w:rFonts w:ascii="Times New Roman" w:eastAsia="Times New Roman" w:hAnsi="Times New Roman" w:cs="Times New Roman"/>
          <w:b/>
          <w:color w:val="000000"/>
          <w:lang w:eastAsia="en-US"/>
        </w:rPr>
        <w:t>Geometry of the Generic Technologies</w:t>
      </w:r>
    </w:p>
    <w:p w14:paraId="51754D47" w14:textId="3F43ED74" w:rsidR="009C7AE9" w:rsidRDefault="00875DAB" w:rsidP="00367309">
      <w:pPr>
        <w:shd w:val="clear" w:color="auto" w:fill="FFFFFF"/>
        <w:spacing w:after="79"/>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To determine if </w:t>
      </w:r>
      <w:r w:rsidR="0074597C">
        <w:rPr>
          <w:rFonts w:ascii="Times New Roman" w:eastAsia="Times New Roman" w:hAnsi="Times New Roman" w:cs="Times New Roman"/>
          <w:color w:val="000000"/>
          <w:lang w:eastAsia="en-US"/>
        </w:rPr>
        <w:t xml:space="preserve">the 4300 mwe </w:t>
      </w:r>
      <w:r>
        <w:rPr>
          <w:rFonts w:ascii="Times New Roman" w:eastAsia="Times New Roman" w:hAnsi="Times New Roman" w:cs="Times New Roman"/>
          <w:color w:val="000000"/>
          <w:lang w:eastAsia="en-US"/>
        </w:rPr>
        <w:t>depth is suitable for siting a ton-scale dark matter experiment, we c</w:t>
      </w:r>
      <w:r w:rsidR="009C7AE9">
        <w:rPr>
          <w:rFonts w:ascii="Times New Roman" w:eastAsia="Times New Roman" w:hAnsi="Times New Roman" w:cs="Times New Roman"/>
          <w:color w:val="000000"/>
          <w:lang w:eastAsia="en-US"/>
        </w:rPr>
        <w:t>ompare three major technologies, liquid xenon (LXe),</w:t>
      </w:r>
      <w:r w:rsidR="00367309">
        <w:rPr>
          <w:rFonts w:ascii="Times New Roman" w:eastAsia="Times New Roman" w:hAnsi="Times New Roman" w:cs="Times New Roman"/>
          <w:color w:val="000000"/>
          <w:lang w:eastAsia="en-US"/>
        </w:rPr>
        <w:t xml:space="preserve"> liquid argon </w:t>
      </w:r>
      <w:r w:rsidR="00367309">
        <w:rPr>
          <w:rFonts w:ascii="Times New Roman" w:eastAsia="Times New Roman" w:hAnsi="Times New Roman" w:cs="Times New Roman"/>
          <w:color w:val="000000"/>
          <w:lang w:eastAsia="en-US"/>
        </w:rPr>
        <w:lastRenderedPageBreak/>
        <w:t>(LAr), and solid g</w:t>
      </w:r>
      <w:r w:rsidR="009C7AE9">
        <w:rPr>
          <w:rFonts w:ascii="Times New Roman" w:eastAsia="Times New Roman" w:hAnsi="Times New Roman" w:cs="Times New Roman"/>
          <w:color w:val="000000"/>
          <w:lang w:eastAsia="en-US"/>
        </w:rPr>
        <w:t xml:space="preserve">ermanium (Ge), </w:t>
      </w:r>
      <w:r>
        <w:rPr>
          <w:rFonts w:ascii="Times New Roman" w:eastAsia="Times New Roman" w:hAnsi="Times New Roman" w:cs="Times New Roman"/>
          <w:color w:val="000000"/>
          <w:lang w:eastAsia="en-US"/>
        </w:rPr>
        <w:t xml:space="preserve">with respect to their ability to </w:t>
      </w:r>
      <w:r w:rsidR="00BE070C">
        <w:rPr>
          <w:rFonts w:ascii="Times New Roman" w:eastAsia="Times New Roman" w:hAnsi="Times New Roman" w:cs="Times New Roman"/>
          <w:color w:val="000000"/>
          <w:lang w:eastAsia="en-US"/>
        </w:rPr>
        <w:t>recognize a single nuclear recoil</w:t>
      </w:r>
      <w:r>
        <w:rPr>
          <w:rFonts w:ascii="Times New Roman" w:eastAsia="Times New Roman" w:hAnsi="Times New Roman" w:cs="Times New Roman"/>
          <w:color w:val="000000"/>
          <w:lang w:eastAsia="en-US"/>
        </w:rPr>
        <w:t xml:space="preserve"> caused by a WIMP</w:t>
      </w:r>
      <w:r w:rsidR="00BE070C">
        <w:rPr>
          <w:rFonts w:ascii="Times New Roman" w:eastAsia="Times New Roman" w:hAnsi="Times New Roman" w:cs="Times New Roman"/>
          <w:color w:val="000000"/>
          <w:lang w:eastAsia="en-US"/>
        </w:rPr>
        <w:t xml:space="preserve"> and distinguish it from </w:t>
      </w:r>
      <w:r>
        <w:rPr>
          <w:rFonts w:ascii="Times New Roman" w:eastAsia="Times New Roman" w:hAnsi="Times New Roman" w:cs="Times New Roman"/>
          <w:color w:val="000000"/>
          <w:lang w:eastAsia="en-US"/>
        </w:rPr>
        <w:t xml:space="preserve">cosmogenic backgrounds.  </w:t>
      </w:r>
      <w:r w:rsidR="0074597C">
        <w:rPr>
          <w:rFonts w:ascii="Times New Roman" w:eastAsia="Times New Roman" w:hAnsi="Times New Roman" w:cs="Times New Roman"/>
          <w:color w:val="000000"/>
          <w:lang w:eastAsia="en-US"/>
        </w:rPr>
        <w:t xml:space="preserve">In order to identify differences based only on the technology, the overburden and shield must be as similar as possible.  </w:t>
      </w:r>
      <w:r w:rsidR="009C7AE9">
        <w:rPr>
          <w:rFonts w:ascii="Times New Roman" w:eastAsia="Times New Roman" w:hAnsi="Times New Roman" w:cs="Times New Roman"/>
          <w:color w:val="000000"/>
          <w:lang w:eastAsia="en-US"/>
        </w:rPr>
        <w:t>Each is housed inside a cylindrical water sh</w:t>
      </w:r>
      <w:r w:rsidR="001A2B31">
        <w:rPr>
          <w:rFonts w:ascii="Times New Roman" w:eastAsia="Times New Roman" w:hAnsi="Times New Roman" w:cs="Times New Roman"/>
          <w:color w:val="000000"/>
          <w:lang w:eastAsia="en-US"/>
        </w:rPr>
        <w:t>ield, 12 m in height and 12</w:t>
      </w:r>
      <w:r w:rsidR="009C7AE9">
        <w:rPr>
          <w:rFonts w:ascii="Times New Roman" w:eastAsia="Times New Roman" w:hAnsi="Times New Roman" w:cs="Times New Roman"/>
          <w:color w:val="000000"/>
          <w:lang w:eastAsia="en-US"/>
        </w:rPr>
        <w:t xml:space="preserve"> m in diameter. The individual detectors have realistic cryostats that differ, depending on the technology, but in general the active ma</w:t>
      </w:r>
      <w:r w:rsidR="001A2B31">
        <w:rPr>
          <w:rFonts w:ascii="Times New Roman" w:eastAsia="Times New Roman" w:hAnsi="Times New Roman" w:cs="Times New Roman"/>
          <w:color w:val="000000"/>
          <w:lang w:eastAsia="en-US"/>
        </w:rPr>
        <w:t>terial is a contained within a 2</w:t>
      </w:r>
      <w:r w:rsidR="009C7AE9">
        <w:rPr>
          <w:rFonts w:ascii="Times New Roman" w:eastAsia="Times New Roman" w:hAnsi="Times New Roman" w:cs="Times New Roman"/>
          <w:color w:val="000000"/>
          <w:lang w:eastAsia="en-US"/>
        </w:rPr>
        <w:t xml:space="preserve"> m diameter cylinder loca</w:t>
      </w:r>
      <w:r w:rsidR="001A2B31">
        <w:rPr>
          <w:rFonts w:ascii="Times New Roman" w:eastAsia="Times New Roman" w:hAnsi="Times New Roman" w:cs="Times New Roman"/>
          <w:color w:val="000000"/>
          <w:lang w:eastAsia="en-US"/>
        </w:rPr>
        <w:t xml:space="preserve">ted at the center of the shield, resulting in at least a 5 m thick shield of hydrogenous </w:t>
      </w:r>
      <w:r w:rsidR="00C83C3F">
        <w:rPr>
          <w:rFonts w:ascii="Times New Roman" w:eastAsia="Times New Roman" w:hAnsi="Times New Roman" w:cs="Times New Roman"/>
          <w:color w:val="000000"/>
          <w:lang w:eastAsia="en-US"/>
        </w:rPr>
        <w:t xml:space="preserve">material.  Since such a </w:t>
      </w:r>
      <w:r w:rsidR="001A2B31">
        <w:rPr>
          <w:rFonts w:ascii="Times New Roman" w:eastAsia="Times New Roman" w:hAnsi="Times New Roman" w:cs="Times New Roman"/>
          <w:color w:val="000000"/>
          <w:lang w:eastAsia="en-US"/>
        </w:rPr>
        <w:t>shield can be instrumented to veto muons at ~</w:t>
      </w:r>
      <w:r w:rsidR="00C83C3F">
        <w:rPr>
          <w:rFonts w:ascii="Times New Roman" w:eastAsia="Times New Roman" w:hAnsi="Times New Roman" w:cs="Times New Roman"/>
          <w:color w:val="000000"/>
          <w:lang w:eastAsia="en-US"/>
        </w:rPr>
        <w:t xml:space="preserve">100% efficiency, </w:t>
      </w:r>
      <w:r w:rsidR="001A2B31">
        <w:rPr>
          <w:rFonts w:ascii="Times New Roman" w:eastAsia="Times New Roman" w:hAnsi="Times New Roman" w:cs="Times New Roman"/>
          <w:color w:val="000000"/>
          <w:lang w:eastAsia="en-US"/>
        </w:rPr>
        <w:t xml:space="preserve">all </w:t>
      </w:r>
      <w:r w:rsidR="00C83C3F">
        <w:rPr>
          <w:rFonts w:ascii="Times New Roman" w:eastAsia="Times New Roman" w:hAnsi="Times New Roman" w:cs="Times New Roman"/>
          <w:color w:val="000000"/>
          <w:lang w:eastAsia="en-US"/>
        </w:rPr>
        <w:t xml:space="preserve">simulated </w:t>
      </w:r>
      <w:r w:rsidR="001A2B31">
        <w:rPr>
          <w:rFonts w:ascii="Times New Roman" w:eastAsia="Times New Roman" w:hAnsi="Times New Roman" w:cs="Times New Roman"/>
          <w:color w:val="000000"/>
          <w:lang w:eastAsia="en-US"/>
        </w:rPr>
        <w:t xml:space="preserve">muons which pass through the shield are tagged. </w:t>
      </w:r>
      <w:r w:rsidR="00AE2DDF">
        <w:rPr>
          <w:rFonts w:ascii="Times New Roman" w:eastAsia="Times New Roman" w:hAnsi="Times New Roman" w:cs="Times New Roman"/>
          <w:color w:val="000000"/>
          <w:lang w:eastAsia="en-US"/>
        </w:rPr>
        <w:t>However, additional veto power provided by partial detection of neutrons is neglected in this comparison, since it is expected to provide the same rejection power by all technologies.</w:t>
      </w:r>
    </w:p>
    <w:p w14:paraId="4AFE9523" w14:textId="77777777" w:rsidR="00AB19F6" w:rsidRDefault="00AB19F6" w:rsidP="00367309">
      <w:pPr>
        <w:shd w:val="clear" w:color="auto" w:fill="FFFFFF"/>
        <w:spacing w:after="79"/>
        <w:rPr>
          <w:rFonts w:ascii="Times New Roman" w:eastAsia="Times New Roman" w:hAnsi="Times New Roman" w:cs="Times New Roman"/>
          <w:color w:val="000000"/>
          <w:lang w:eastAsia="en-US"/>
        </w:rPr>
      </w:pPr>
    </w:p>
    <w:p w14:paraId="6B32ACFC" w14:textId="6A7F564C" w:rsidR="00AB19F6" w:rsidRDefault="00AB19F6" w:rsidP="00AB19F6">
      <w:pPr>
        <w:rPr>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The LXe detector consists of a 3 mm thick titanium cylinder of 2 m diameter and 2m height, filled with liquid xenon. While the active material for the LAr detector is also in a 2</w:t>
      </w:r>
      <w:r w:rsidR="00F94885">
        <w:rPr>
          <w:rFonts w:ascii="Times New Roman" w:eastAsia="Times New Roman" w:hAnsi="Times New Roman" w:cs="Times New Roman"/>
          <w:color w:val="000000"/>
          <w:lang w:eastAsia="en-US"/>
        </w:rPr>
        <w:t xml:space="preserve"> </w:t>
      </w:r>
      <w:r>
        <w:rPr>
          <w:rFonts w:ascii="Times New Roman" w:eastAsia="Times New Roman" w:hAnsi="Times New Roman" w:cs="Times New Roman"/>
          <w:color w:val="000000"/>
          <w:lang w:eastAsia="en-US"/>
        </w:rPr>
        <w:t>m x 2</w:t>
      </w:r>
      <w:r w:rsidR="00F94885">
        <w:rPr>
          <w:rFonts w:ascii="Times New Roman" w:eastAsia="Times New Roman" w:hAnsi="Times New Roman" w:cs="Times New Roman"/>
          <w:color w:val="000000"/>
          <w:lang w:eastAsia="en-US"/>
        </w:rPr>
        <w:t xml:space="preserve"> </w:t>
      </w:r>
      <w:r>
        <w:rPr>
          <w:rFonts w:ascii="Times New Roman" w:eastAsia="Times New Roman" w:hAnsi="Times New Roman" w:cs="Times New Roman"/>
          <w:color w:val="000000"/>
          <w:lang w:eastAsia="en-US"/>
        </w:rPr>
        <w:t xml:space="preserve">m cylinder, the vessel is made of 1 cm acrylic on the sides with a 0.5 cm PMT glass top and bottom.  It is then enclosed in two additional 2.5 mm thick stainless steel cylinders of </w:t>
      </w:r>
      <w:r w:rsidR="00F94885">
        <w:rPr>
          <w:rFonts w:ascii="Times New Roman" w:eastAsia="Times New Roman" w:hAnsi="Times New Roman" w:cs="Times New Roman"/>
          <w:color w:val="000000"/>
          <w:lang w:eastAsia="en-US"/>
        </w:rPr>
        <w:t>3 m x 3 m and 4 m x 4 m respectively, in which liquid scintillator can provide additional background rejection.  In this study, however, it acts simply as shiel</w:t>
      </w:r>
      <w:r w:rsidR="0044035B">
        <w:rPr>
          <w:rFonts w:ascii="Times New Roman" w:eastAsia="Times New Roman" w:hAnsi="Times New Roman" w:cs="Times New Roman"/>
          <w:color w:val="000000"/>
          <w:lang w:eastAsia="en-US"/>
        </w:rPr>
        <w:t>ding material.  The Ge array is</w:t>
      </w:r>
      <w:r w:rsidR="00F94885">
        <w:rPr>
          <w:rFonts w:ascii="Times New Roman" w:eastAsia="Times New Roman" w:hAnsi="Times New Roman" w:cs="Times New Roman"/>
          <w:color w:val="000000"/>
          <w:lang w:eastAsia="en-US"/>
        </w:rPr>
        <w:t xml:space="preserve"> arranged in 10 </w:t>
      </w:r>
      <w:r w:rsidR="0044035B">
        <w:rPr>
          <w:rFonts w:ascii="Times New Roman" w:eastAsia="Times New Roman" w:hAnsi="Times New Roman" w:cs="Times New Roman"/>
          <w:color w:val="000000"/>
          <w:lang w:eastAsia="en-US"/>
        </w:rPr>
        <w:t>towers of 30 individual detectors</w:t>
      </w:r>
      <w:r w:rsidR="00F94885">
        <w:rPr>
          <w:rFonts w:ascii="Times New Roman" w:eastAsia="Times New Roman" w:hAnsi="Times New Roman" w:cs="Times New Roman"/>
          <w:color w:val="000000"/>
          <w:lang w:eastAsia="en-US"/>
        </w:rPr>
        <w:t xml:space="preserve">. Each detector is </w:t>
      </w:r>
      <w:r w:rsidR="0044035B">
        <w:rPr>
          <w:rFonts w:ascii="Times New Roman" w:eastAsia="Times New Roman" w:hAnsi="Times New Roman" w:cs="Times New Roman"/>
          <w:color w:val="000000"/>
          <w:lang w:eastAsia="en-US"/>
        </w:rPr>
        <w:t xml:space="preserve">a 5 cm thick germanium crystal, 15.24 cm in diameter. They sit inside a vacuum, enclosed in a 3 cm thick copper cryostat, which is itself surrounded by a 20 cm thick layer of polyurethane inside a 2.2 diameter stainless steel vessel with 1 cm thick walls.  Figure ?? shows the </w:t>
      </w:r>
      <w:r w:rsidR="00A6423B">
        <w:rPr>
          <w:rFonts w:ascii="Times New Roman" w:eastAsia="Times New Roman" w:hAnsi="Times New Roman" w:cs="Times New Roman"/>
          <w:color w:val="000000"/>
          <w:lang w:eastAsia="en-US"/>
        </w:rPr>
        <w:t>Geant</w:t>
      </w:r>
      <w:r w:rsidR="0044035B">
        <w:rPr>
          <w:rFonts w:ascii="Times New Roman" w:eastAsia="Times New Roman" w:hAnsi="Times New Roman" w:cs="Times New Roman"/>
          <w:color w:val="000000"/>
          <w:lang w:eastAsia="en-US"/>
        </w:rPr>
        <w:t>4 geometries used for this study.</w:t>
      </w:r>
    </w:p>
    <w:p w14:paraId="700BAA65" w14:textId="77777777" w:rsidR="00EE1771" w:rsidRDefault="00EE1771" w:rsidP="0061256F">
      <w:pPr>
        <w:rPr>
          <w:rFonts w:ascii="Times New Roman" w:eastAsia="Times New Roman" w:hAnsi="Times New Roman" w:cs="Times New Roman"/>
          <w:color w:val="000000"/>
          <w:sz w:val="22"/>
          <w:szCs w:val="22"/>
          <w:lang w:eastAsia="en-US"/>
        </w:rPr>
      </w:pPr>
    </w:p>
    <w:p w14:paraId="0A94D384" w14:textId="61C73EE9" w:rsidR="00EE1771" w:rsidRDefault="00EE1771" w:rsidP="0061256F">
      <w:pPr>
        <w:rPr>
          <w:rFonts w:ascii="Times New Roman" w:eastAsia="Times New Roman" w:hAnsi="Times New Roman" w:cs="Times New Roman"/>
          <w:color w:val="000000"/>
          <w:sz w:val="22"/>
          <w:szCs w:val="22"/>
          <w:lang w:eastAsia="en-US"/>
        </w:rPr>
      </w:pPr>
      <w:r>
        <w:rPr>
          <w:rFonts w:ascii="Times New Roman" w:eastAsia="Times New Roman" w:hAnsi="Times New Roman" w:cs="Times New Roman"/>
          <w:noProof/>
          <w:color w:val="000000"/>
          <w:sz w:val="22"/>
          <w:szCs w:val="22"/>
          <w:lang w:eastAsia="en-US"/>
        </w:rPr>
        <w:drawing>
          <wp:inline distT="0" distB="0" distL="0" distR="0" wp14:anchorId="33C556EC" wp14:editId="0687EA25">
            <wp:extent cx="5486400" cy="20116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mGeometry.png"/>
                    <pic:cNvPicPr/>
                  </pic:nvPicPr>
                  <pic:blipFill rotWithShape="1">
                    <a:blip r:embed="rId41">
                      <a:extLst>
                        <a:ext uri="{28A0092B-C50C-407E-A947-70E740481C1C}">
                          <a14:useLocalDpi xmlns:a14="http://schemas.microsoft.com/office/drawing/2010/main" val="0"/>
                        </a:ext>
                      </a:extLst>
                    </a:blip>
                    <a:srcRect t="31605" b="19506"/>
                    <a:stretch/>
                  </pic:blipFill>
                  <pic:spPr bwMode="auto">
                    <a:xfrm>
                      <a:off x="0" y="0"/>
                      <a:ext cx="5486400" cy="20116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3AC48FE" w14:textId="06186D3B" w:rsidR="00AB19F6" w:rsidRPr="00EE1771" w:rsidRDefault="0044035B" w:rsidP="0061256F">
      <w:pPr>
        <w:rPr>
          <w:rFonts w:ascii="Times New Roman" w:eastAsia="Times New Roman" w:hAnsi="Times New Roman" w:cs="Times New Roman"/>
          <w:color w:val="000000"/>
          <w:sz w:val="22"/>
          <w:szCs w:val="22"/>
          <w:lang w:eastAsia="en-US"/>
        </w:rPr>
      </w:pPr>
      <w:r w:rsidRPr="00EE1771">
        <w:rPr>
          <w:rFonts w:ascii="Times New Roman" w:eastAsia="Times New Roman" w:hAnsi="Times New Roman" w:cs="Times New Roman"/>
          <w:color w:val="000000"/>
          <w:sz w:val="22"/>
          <w:szCs w:val="22"/>
          <w:lang w:eastAsia="en-US"/>
        </w:rPr>
        <w:t xml:space="preserve">Figure ??  The three simple geometries used to compare ton-scale </w:t>
      </w:r>
      <w:r w:rsidR="0061256F" w:rsidRPr="00EE1771">
        <w:rPr>
          <w:rFonts w:ascii="Times New Roman" w:eastAsia="Times New Roman" w:hAnsi="Times New Roman" w:cs="Times New Roman"/>
          <w:color w:val="000000"/>
          <w:sz w:val="22"/>
          <w:szCs w:val="22"/>
          <w:lang w:eastAsia="en-US"/>
        </w:rPr>
        <w:t>LXe</w:t>
      </w:r>
      <w:r w:rsidR="00EE1771">
        <w:rPr>
          <w:rFonts w:ascii="Times New Roman" w:eastAsia="Times New Roman" w:hAnsi="Times New Roman" w:cs="Times New Roman"/>
          <w:color w:val="000000"/>
          <w:sz w:val="22"/>
          <w:szCs w:val="22"/>
          <w:lang w:eastAsia="en-US"/>
        </w:rPr>
        <w:t xml:space="preserve"> (left)</w:t>
      </w:r>
      <w:r w:rsidR="0061256F" w:rsidRPr="00EE1771">
        <w:rPr>
          <w:rFonts w:ascii="Times New Roman" w:eastAsia="Times New Roman" w:hAnsi="Times New Roman" w:cs="Times New Roman"/>
          <w:color w:val="000000"/>
          <w:sz w:val="22"/>
          <w:szCs w:val="22"/>
          <w:lang w:eastAsia="en-US"/>
        </w:rPr>
        <w:t>, LAr</w:t>
      </w:r>
      <w:r w:rsidR="00EE1771">
        <w:rPr>
          <w:rFonts w:ascii="Times New Roman" w:eastAsia="Times New Roman" w:hAnsi="Times New Roman" w:cs="Times New Roman"/>
          <w:color w:val="000000"/>
          <w:sz w:val="22"/>
          <w:szCs w:val="22"/>
          <w:lang w:eastAsia="en-US"/>
        </w:rPr>
        <w:t xml:space="preserve"> (center)</w:t>
      </w:r>
      <w:r w:rsidR="0061256F" w:rsidRPr="00EE1771">
        <w:rPr>
          <w:rFonts w:ascii="Times New Roman" w:eastAsia="Times New Roman" w:hAnsi="Times New Roman" w:cs="Times New Roman"/>
          <w:color w:val="000000"/>
          <w:sz w:val="22"/>
          <w:szCs w:val="22"/>
          <w:lang w:eastAsia="en-US"/>
        </w:rPr>
        <w:t xml:space="preserve">, and Ge </w:t>
      </w:r>
      <w:r w:rsidR="00EE1771">
        <w:rPr>
          <w:rFonts w:ascii="Times New Roman" w:eastAsia="Times New Roman" w:hAnsi="Times New Roman" w:cs="Times New Roman"/>
          <w:color w:val="000000"/>
          <w:sz w:val="22"/>
          <w:szCs w:val="22"/>
          <w:lang w:eastAsia="en-US"/>
        </w:rPr>
        <w:t xml:space="preserve">(right) </w:t>
      </w:r>
      <w:r w:rsidRPr="00EE1771">
        <w:rPr>
          <w:rFonts w:ascii="Times New Roman" w:eastAsia="Times New Roman" w:hAnsi="Times New Roman" w:cs="Times New Roman"/>
          <w:color w:val="000000"/>
          <w:sz w:val="22"/>
          <w:szCs w:val="22"/>
          <w:lang w:eastAsia="en-US"/>
        </w:rPr>
        <w:t xml:space="preserve">dark matter experiments at 4300 mwe.  </w:t>
      </w:r>
      <w:r w:rsidR="00EE1771" w:rsidRPr="00EE1771">
        <w:rPr>
          <w:rFonts w:ascii="Times New Roman" w:eastAsia="Times New Roman" w:hAnsi="Times New Roman" w:cs="Times New Roman"/>
          <w:color w:val="000000"/>
          <w:sz w:val="22"/>
          <w:szCs w:val="22"/>
          <w:lang w:eastAsia="en-US"/>
        </w:rPr>
        <w:t xml:space="preserve">Each target takes up roughly the same volume and shares the same 5m thick water shield, but there are differences in the realization of technology and interior vessel choices.  </w:t>
      </w:r>
      <w:r w:rsidR="00EE1771">
        <w:rPr>
          <w:rFonts w:ascii="Times New Roman" w:eastAsia="Times New Roman" w:hAnsi="Times New Roman" w:cs="Times New Roman"/>
          <w:color w:val="000000"/>
          <w:sz w:val="22"/>
          <w:szCs w:val="22"/>
          <w:lang w:eastAsia="en-US"/>
        </w:rPr>
        <w:t xml:space="preserve">The water shield is shown for the noble liquids, whereas the Ge figure concentrates on the detail of the detector itself. </w:t>
      </w:r>
    </w:p>
    <w:p w14:paraId="684BF317" w14:textId="0CD4BE3A" w:rsidR="00B72E8F" w:rsidRDefault="0074597C" w:rsidP="00367309">
      <w:pPr>
        <w:shd w:val="clear" w:color="auto" w:fill="FFFFFF"/>
        <w:spacing w:after="79"/>
        <w:rPr>
          <w:ins w:id="27" w:author="S-T" w:date="2014-05-27T15:11:00Z"/>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 xml:space="preserve">To avoid uncertainties induced by different choices of muon generation and secondary particle accounting, we chose to use the </w:t>
      </w:r>
      <w:r w:rsidR="003F6D1B">
        <w:rPr>
          <w:rFonts w:ascii="Times New Roman" w:eastAsia="Times New Roman" w:hAnsi="Times New Roman" w:cs="Times New Roman"/>
          <w:color w:val="000000"/>
          <w:lang w:eastAsia="en-US"/>
        </w:rPr>
        <w:t xml:space="preserve">same </w:t>
      </w:r>
      <w:r>
        <w:rPr>
          <w:rFonts w:ascii="Times New Roman" w:eastAsia="Times New Roman" w:hAnsi="Times New Roman" w:cs="Times New Roman"/>
          <w:color w:val="000000"/>
          <w:lang w:eastAsia="en-US"/>
        </w:rPr>
        <w:t>set of Homestake MUSUN-generated</w:t>
      </w:r>
      <w:r w:rsidR="009C7AE9">
        <w:rPr>
          <w:rFonts w:ascii="Times New Roman" w:eastAsia="Times New Roman" w:hAnsi="Times New Roman" w:cs="Times New Roman"/>
          <w:color w:val="000000"/>
          <w:lang w:eastAsia="en-US"/>
        </w:rPr>
        <w:t xml:space="preserve"> </w:t>
      </w:r>
      <w:r w:rsidR="009C7AE9">
        <w:rPr>
          <w:rFonts w:ascii="Times New Roman" w:eastAsia="Times New Roman" w:hAnsi="Times New Roman" w:cs="Times New Roman"/>
          <w:color w:val="000000"/>
          <w:lang w:eastAsia="en-US"/>
        </w:rPr>
        <w:lastRenderedPageBreak/>
        <w:t>muons for all three simulations</w:t>
      </w:r>
      <w:r w:rsidR="00B922AC">
        <w:rPr>
          <w:rFonts w:ascii="Times New Roman" w:eastAsia="Times New Roman" w:hAnsi="Times New Roman" w:cs="Times New Roman"/>
          <w:color w:val="000000"/>
          <w:lang w:eastAsia="en-US"/>
        </w:rPr>
        <w:t xml:space="preserve">, with a mean muon energy of </w:t>
      </w:r>
      <w:del w:id="28" w:author="S-T" w:date="2014-06-03T12:12:00Z">
        <w:r w:rsidR="00B922AC" w:rsidRPr="00AE2DDF" w:rsidDel="00F02A5B">
          <w:rPr>
            <w:rFonts w:ascii="Times New Roman" w:eastAsia="Times New Roman" w:hAnsi="Times New Roman" w:cs="Times New Roman"/>
            <w:color w:val="FF0000"/>
            <w:lang w:eastAsia="en-US"/>
          </w:rPr>
          <w:delText>219</w:delText>
        </w:r>
        <w:r w:rsidR="003F6D1B" w:rsidRPr="00AE2DDF" w:rsidDel="00F02A5B">
          <w:rPr>
            <w:rFonts w:ascii="Times New Roman" w:eastAsia="Times New Roman" w:hAnsi="Times New Roman" w:cs="Times New Roman"/>
            <w:color w:val="FF0000"/>
            <w:lang w:eastAsia="en-US"/>
          </w:rPr>
          <w:delText xml:space="preserve"> </w:delText>
        </w:r>
        <w:r w:rsidR="00AE2DDF" w:rsidRPr="00AE2DDF" w:rsidDel="00F02A5B">
          <w:rPr>
            <w:rFonts w:ascii="Times New Roman" w:eastAsia="Times New Roman" w:hAnsi="Times New Roman" w:cs="Times New Roman"/>
            <w:color w:val="FF0000"/>
            <w:lang w:eastAsia="en-US"/>
          </w:rPr>
          <w:delText>NEW VALUE!!</w:delText>
        </w:r>
      </w:del>
      <w:ins w:id="29" w:author="S-T" w:date="2014-06-03T10:41:00Z">
        <w:r w:rsidR="00F02A5B">
          <w:rPr>
            <w:rFonts w:ascii="Times New Roman" w:eastAsia="Times New Roman" w:hAnsi="Times New Roman" w:cs="Times New Roman"/>
            <w:color w:val="FF0000"/>
            <w:lang w:eastAsia="en-US"/>
          </w:rPr>
          <w:t>288</w:t>
        </w:r>
      </w:ins>
      <w:r w:rsidR="00AE2DDF">
        <w:rPr>
          <w:rFonts w:ascii="Times New Roman" w:eastAsia="Times New Roman" w:hAnsi="Times New Roman" w:cs="Times New Roman"/>
          <w:color w:val="000000"/>
          <w:lang w:eastAsia="en-US"/>
        </w:rPr>
        <w:t xml:space="preserve"> </w:t>
      </w:r>
      <w:r w:rsidR="003F6D1B">
        <w:rPr>
          <w:rFonts w:ascii="Times New Roman" w:eastAsia="Times New Roman" w:hAnsi="Times New Roman" w:cs="Times New Roman"/>
          <w:color w:val="000000"/>
          <w:lang w:eastAsia="en-US"/>
        </w:rPr>
        <w:t xml:space="preserve">GeV and a spectrum corresponding to the ?? curve in figure ??   </w:t>
      </w:r>
      <w:r w:rsidR="00B72E8F">
        <w:rPr>
          <w:rFonts w:ascii="Times New Roman" w:eastAsia="Times New Roman" w:hAnsi="Times New Roman" w:cs="Times New Roman"/>
          <w:color w:val="000000"/>
          <w:lang w:eastAsia="en-US"/>
        </w:rPr>
        <w:t>The resulting</w:t>
      </w:r>
      <w:r w:rsidR="003F6D1B">
        <w:rPr>
          <w:rFonts w:ascii="Times New Roman" w:eastAsia="Times New Roman" w:hAnsi="Times New Roman" w:cs="Times New Roman"/>
          <w:color w:val="000000"/>
          <w:lang w:eastAsia="en-US"/>
        </w:rPr>
        <w:t xml:space="preserve"> muons are propagated through 7</w:t>
      </w:r>
      <w:r w:rsidR="00B72E8F">
        <w:rPr>
          <w:rFonts w:ascii="Times New Roman" w:eastAsia="Times New Roman" w:hAnsi="Times New Roman" w:cs="Times New Roman"/>
          <w:color w:val="000000"/>
          <w:lang w:eastAsia="en-US"/>
        </w:rPr>
        <w:t xml:space="preserve"> m of rock</w:t>
      </w:r>
      <w:r w:rsidR="009C5C5D">
        <w:rPr>
          <w:rFonts w:ascii="Times New Roman" w:eastAsia="Times New Roman" w:hAnsi="Times New Roman" w:cs="Times New Roman"/>
          <w:color w:val="000000"/>
          <w:lang w:eastAsia="en-US"/>
        </w:rPr>
        <w:t xml:space="preserve"> using </w:t>
      </w:r>
      <w:r w:rsidR="00A6423B">
        <w:rPr>
          <w:rFonts w:ascii="Times New Roman" w:eastAsia="Times New Roman" w:hAnsi="Times New Roman" w:cs="Times New Roman"/>
          <w:color w:val="000000"/>
          <w:lang w:eastAsia="en-US"/>
        </w:rPr>
        <w:t>Geant</w:t>
      </w:r>
      <w:r w:rsidR="009C5C5D" w:rsidRPr="009C5C5D">
        <w:rPr>
          <w:rFonts w:ascii="Times New Roman" w:eastAsia="Times New Roman" w:hAnsi="Times New Roman" w:cs="Times New Roman"/>
          <w:color w:val="000000"/>
          <w:lang w:eastAsia="en-US"/>
        </w:rPr>
        <w:t>4 v4.9.5</w:t>
      </w:r>
      <w:r w:rsidR="003F6D1B">
        <w:rPr>
          <w:rFonts w:ascii="Times New Roman" w:eastAsia="Times New Roman" w:hAnsi="Times New Roman" w:cs="Times New Roman"/>
          <w:color w:val="000000"/>
          <w:lang w:eastAsia="en-US"/>
        </w:rPr>
        <w:t xml:space="preserve"> P02</w:t>
      </w:r>
      <w:r w:rsidR="009C5C5D">
        <w:rPr>
          <w:rFonts w:ascii="Times New Roman" w:eastAsia="Times New Roman" w:hAnsi="Times New Roman" w:cs="Times New Roman"/>
          <w:color w:val="000000"/>
          <w:lang w:eastAsia="en-US"/>
        </w:rPr>
        <w:t xml:space="preserve"> (with “Shielding” physics list)</w:t>
      </w:r>
      <w:r w:rsidR="009C5C5D" w:rsidRPr="009C5C5D">
        <w:rPr>
          <w:rFonts w:ascii="Times New Roman" w:eastAsia="Times New Roman" w:hAnsi="Times New Roman" w:cs="Times New Roman"/>
          <w:color w:val="000000"/>
          <w:lang w:eastAsia="en-US"/>
        </w:rPr>
        <w:t xml:space="preserve"> </w:t>
      </w:r>
      <w:r w:rsidR="001A2B31">
        <w:rPr>
          <w:rFonts w:ascii="Times New Roman" w:eastAsia="Times New Roman" w:hAnsi="Times New Roman" w:cs="Times New Roman"/>
          <w:color w:val="000000"/>
          <w:lang w:eastAsia="en-US"/>
        </w:rPr>
        <w:t xml:space="preserve"> and then enter a 10 m x 10 m x 10</w:t>
      </w:r>
      <w:r w:rsidR="00B72E8F">
        <w:rPr>
          <w:rFonts w:ascii="Times New Roman" w:eastAsia="Times New Roman" w:hAnsi="Times New Roman" w:cs="Times New Roman"/>
          <w:color w:val="000000"/>
          <w:lang w:eastAsia="en-US"/>
        </w:rPr>
        <w:t xml:space="preserve"> m cavern with </w:t>
      </w:r>
      <w:r w:rsidR="001A2B31">
        <w:rPr>
          <w:rFonts w:ascii="Times New Roman" w:eastAsia="Times New Roman" w:hAnsi="Times New Roman" w:cs="Times New Roman"/>
          <w:color w:val="000000"/>
          <w:lang w:eastAsia="en-US"/>
        </w:rPr>
        <w:t>the water shield at the center.</w:t>
      </w:r>
      <w:r w:rsidR="00B72E8F">
        <w:rPr>
          <w:rFonts w:ascii="Times New Roman" w:eastAsia="Times New Roman" w:hAnsi="Times New Roman" w:cs="Times New Roman"/>
          <w:color w:val="000000"/>
          <w:lang w:eastAsia="en-US"/>
        </w:rPr>
        <w:t xml:space="preserve"> </w:t>
      </w:r>
      <w:r w:rsidR="009C7AE9">
        <w:rPr>
          <w:rFonts w:ascii="Times New Roman" w:eastAsia="Times New Roman" w:hAnsi="Times New Roman" w:cs="Times New Roman"/>
          <w:color w:val="000000"/>
          <w:lang w:eastAsia="en-US"/>
        </w:rPr>
        <w:t>To get even one WIMP-like single nuclear recoil in any of</w:t>
      </w:r>
      <w:r w:rsidR="003F6D1B">
        <w:rPr>
          <w:rFonts w:ascii="Times New Roman" w:eastAsia="Times New Roman" w:hAnsi="Times New Roman" w:cs="Times New Roman"/>
          <w:color w:val="000000"/>
          <w:lang w:eastAsia="en-US"/>
        </w:rPr>
        <w:t xml:space="preserve"> the detectors takes at least </w:t>
      </w:r>
      <w:r w:rsidR="003F6D1B" w:rsidRPr="00AE2DDF">
        <w:rPr>
          <w:rFonts w:ascii="Times New Roman" w:eastAsia="Times New Roman" w:hAnsi="Times New Roman" w:cs="Times New Roman"/>
          <w:color w:val="FF0000"/>
          <w:lang w:eastAsia="en-US"/>
        </w:rPr>
        <w:t>8</w:t>
      </w:r>
      <w:r w:rsidR="009C7AE9" w:rsidRPr="00AE2DDF">
        <w:rPr>
          <w:rFonts w:ascii="Times New Roman" w:eastAsia="Times New Roman" w:hAnsi="Times New Roman" w:cs="Times New Roman"/>
          <w:color w:val="FF0000"/>
          <w:lang w:eastAsia="en-US"/>
        </w:rPr>
        <w:t xml:space="preserve"> </w:t>
      </w:r>
      <w:r w:rsidR="00AE2DDF" w:rsidRPr="00AE2DDF">
        <w:rPr>
          <w:rFonts w:ascii="Times New Roman" w:eastAsia="Times New Roman" w:hAnsi="Times New Roman" w:cs="Times New Roman"/>
          <w:color w:val="FF0000"/>
          <w:lang w:eastAsia="en-US"/>
        </w:rPr>
        <w:t>??</w:t>
      </w:r>
      <w:r w:rsidR="00AE2DDF">
        <w:rPr>
          <w:rFonts w:ascii="Times New Roman" w:eastAsia="Times New Roman" w:hAnsi="Times New Roman" w:cs="Times New Roman"/>
          <w:color w:val="000000"/>
          <w:lang w:eastAsia="en-US"/>
        </w:rPr>
        <w:t xml:space="preserve"> </w:t>
      </w:r>
      <w:r w:rsidR="009C7AE9">
        <w:rPr>
          <w:rFonts w:ascii="Times New Roman" w:eastAsia="Times New Roman" w:hAnsi="Times New Roman" w:cs="Times New Roman"/>
          <w:color w:val="000000"/>
          <w:lang w:eastAsia="en-US"/>
        </w:rPr>
        <w:t>live years of simulated muons.  To put any sort of error bars on the resulting small statistical sample requires at least a factor of ten more livetime</w:t>
      </w:r>
      <w:r w:rsidR="00875DAB">
        <w:rPr>
          <w:rFonts w:ascii="Times New Roman" w:eastAsia="Times New Roman" w:hAnsi="Times New Roman" w:cs="Times New Roman"/>
          <w:color w:val="000000"/>
          <w:lang w:eastAsia="en-US"/>
        </w:rPr>
        <w:t xml:space="preserve">. </w:t>
      </w:r>
    </w:p>
    <w:p w14:paraId="39C61AB8" w14:textId="77777777" w:rsidR="00187304" w:rsidRDefault="00187304" w:rsidP="00367309">
      <w:pPr>
        <w:shd w:val="clear" w:color="auto" w:fill="FFFFFF"/>
        <w:spacing w:after="79"/>
        <w:rPr>
          <w:rFonts w:ascii="Times New Roman" w:eastAsia="Times New Roman" w:hAnsi="Times New Roman" w:cs="Times New Roman"/>
          <w:color w:val="000000"/>
          <w:lang w:eastAsia="en-US"/>
        </w:rPr>
      </w:pPr>
    </w:p>
    <w:tbl>
      <w:tblPr>
        <w:tblStyle w:val="TableGrid"/>
        <w:tblW w:w="8455" w:type="dxa"/>
        <w:jc w:val="center"/>
        <w:tblLook w:val="04A0" w:firstRow="1" w:lastRow="0" w:firstColumn="1" w:lastColumn="0" w:noHBand="0" w:noVBand="1"/>
        <w:tblPrChange w:id="30" w:author="S-T" w:date="2014-06-03T13:52:00Z">
          <w:tblPr>
            <w:tblStyle w:val="TableGrid"/>
            <w:tblW w:w="8635" w:type="dxa"/>
            <w:jc w:val="center"/>
            <w:tblLook w:val="04A0" w:firstRow="1" w:lastRow="0" w:firstColumn="1" w:lastColumn="0" w:noHBand="0" w:noVBand="1"/>
          </w:tblPr>
        </w:tblPrChange>
      </w:tblPr>
      <w:tblGrid>
        <w:gridCol w:w="3865"/>
        <w:gridCol w:w="1530"/>
        <w:gridCol w:w="1530"/>
        <w:gridCol w:w="1530"/>
        <w:tblGridChange w:id="31">
          <w:tblGrid>
            <w:gridCol w:w="113"/>
            <w:gridCol w:w="3752"/>
            <w:gridCol w:w="113"/>
            <w:gridCol w:w="1507"/>
            <w:gridCol w:w="23"/>
            <w:gridCol w:w="1507"/>
            <w:gridCol w:w="23"/>
            <w:gridCol w:w="247"/>
            <w:gridCol w:w="1283"/>
            <w:gridCol w:w="67"/>
          </w:tblGrid>
        </w:tblGridChange>
      </w:tblGrid>
      <w:tr w:rsidR="00B5692B" w:rsidRPr="004D22A6" w14:paraId="53F5DC32" w14:textId="77777777" w:rsidTr="002A7F3F">
        <w:trPr>
          <w:trHeight w:val="300"/>
          <w:jc w:val="center"/>
          <w:ins w:id="32" w:author="S-T" w:date="2014-05-27T15:07:00Z"/>
          <w:trPrChange w:id="33" w:author="S-T" w:date="2014-06-03T13:52:00Z">
            <w:trPr>
              <w:trHeight w:val="300"/>
              <w:jc w:val="center"/>
            </w:trPr>
          </w:trPrChange>
        </w:trPr>
        <w:tc>
          <w:tcPr>
            <w:tcW w:w="3865" w:type="dxa"/>
            <w:noWrap/>
            <w:vAlign w:val="center"/>
            <w:hideMark/>
            <w:tcPrChange w:id="34" w:author="S-T" w:date="2014-06-03T13:52:00Z">
              <w:tcPr>
                <w:tcW w:w="3865" w:type="dxa"/>
                <w:gridSpan w:val="2"/>
                <w:noWrap/>
                <w:hideMark/>
              </w:tcPr>
            </w:tcPrChange>
          </w:tcPr>
          <w:p w14:paraId="66C143BD" w14:textId="77777777" w:rsidR="004D22A6" w:rsidRPr="004D22A6" w:rsidRDefault="004D22A6">
            <w:pPr>
              <w:rPr>
                <w:ins w:id="35" w:author="S-T" w:date="2014-05-27T15:07:00Z"/>
                <w:rFonts w:ascii="Times New Roman" w:eastAsia="Times New Roman" w:hAnsi="Times New Roman" w:cs="Times New Roman"/>
                <w:lang w:eastAsia="en-US"/>
              </w:rPr>
            </w:pPr>
          </w:p>
        </w:tc>
        <w:tc>
          <w:tcPr>
            <w:tcW w:w="1530" w:type="dxa"/>
            <w:noWrap/>
            <w:vAlign w:val="center"/>
            <w:hideMark/>
            <w:tcPrChange w:id="36" w:author="S-T" w:date="2014-06-03T13:52:00Z">
              <w:tcPr>
                <w:tcW w:w="1620" w:type="dxa"/>
                <w:gridSpan w:val="2"/>
                <w:noWrap/>
                <w:hideMark/>
              </w:tcPr>
            </w:tcPrChange>
          </w:tcPr>
          <w:p w14:paraId="1F5089B6" w14:textId="77777777" w:rsidR="004D22A6" w:rsidRPr="004D22A6" w:rsidRDefault="004D22A6" w:rsidP="002A7F3F">
            <w:pPr>
              <w:jc w:val="center"/>
              <w:rPr>
                <w:ins w:id="37" w:author="S-T" w:date="2014-05-27T15:07:00Z"/>
                <w:rFonts w:ascii="Calibri" w:eastAsia="Times New Roman" w:hAnsi="Calibri" w:cs="Times New Roman"/>
                <w:color w:val="000000"/>
                <w:sz w:val="22"/>
                <w:szCs w:val="22"/>
                <w:lang w:eastAsia="en-US"/>
              </w:rPr>
              <w:pPrChange w:id="38" w:author="S-T" w:date="2014-06-03T13:52:00Z">
                <w:pPr/>
              </w:pPrChange>
            </w:pPr>
            <w:ins w:id="39" w:author="S-T" w:date="2014-05-27T15:07:00Z">
              <w:r w:rsidRPr="004D22A6">
                <w:rPr>
                  <w:rFonts w:ascii="Calibri" w:eastAsia="Times New Roman" w:hAnsi="Calibri" w:cs="Times New Roman"/>
                  <w:color w:val="000000"/>
                  <w:sz w:val="22"/>
                  <w:szCs w:val="22"/>
                  <w:lang w:eastAsia="en-US"/>
                </w:rPr>
                <w:t>Ge</w:t>
              </w:r>
            </w:ins>
          </w:p>
        </w:tc>
        <w:tc>
          <w:tcPr>
            <w:tcW w:w="1530" w:type="dxa"/>
            <w:noWrap/>
            <w:vAlign w:val="center"/>
            <w:hideMark/>
            <w:tcPrChange w:id="40" w:author="S-T" w:date="2014-06-03T13:52:00Z">
              <w:tcPr>
                <w:tcW w:w="1530" w:type="dxa"/>
                <w:gridSpan w:val="2"/>
                <w:noWrap/>
                <w:hideMark/>
              </w:tcPr>
            </w:tcPrChange>
          </w:tcPr>
          <w:p w14:paraId="6FBFD06C" w14:textId="6DFF0C26" w:rsidR="004D22A6" w:rsidRPr="004D22A6" w:rsidRDefault="004D22A6" w:rsidP="002A7F3F">
            <w:pPr>
              <w:jc w:val="center"/>
              <w:rPr>
                <w:ins w:id="41" w:author="S-T" w:date="2014-05-27T15:07:00Z"/>
                <w:rFonts w:ascii="Calibri" w:eastAsia="Times New Roman" w:hAnsi="Calibri" w:cs="Times New Roman"/>
                <w:color w:val="000000"/>
                <w:sz w:val="22"/>
                <w:szCs w:val="22"/>
                <w:lang w:eastAsia="en-US"/>
              </w:rPr>
              <w:pPrChange w:id="42" w:author="S-T" w:date="2014-06-03T13:52:00Z">
                <w:pPr/>
              </w:pPrChange>
            </w:pPr>
            <w:ins w:id="43" w:author="S-T" w:date="2014-05-27T15:07:00Z">
              <w:r w:rsidRPr="004D22A6">
                <w:rPr>
                  <w:rFonts w:ascii="Calibri" w:eastAsia="Times New Roman" w:hAnsi="Calibri" w:cs="Times New Roman"/>
                  <w:color w:val="000000"/>
                  <w:sz w:val="22"/>
                  <w:szCs w:val="22"/>
                  <w:lang w:eastAsia="en-US"/>
                </w:rPr>
                <w:t>LXe</w:t>
              </w:r>
            </w:ins>
          </w:p>
        </w:tc>
        <w:tc>
          <w:tcPr>
            <w:tcW w:w="1530" w:type="dxa"/>
            <w:noWrap/>
            <w:vAlign w:val="center"/>
            <w:hideMark/>
            <w:tcPrChange w:id="44" w:author="S-T" w:date="2014-06-03T13:52:00Z">
              <w:tcPr>
                <w:tcW w:w="1620" w:type="dxa"/>
                <w:gridSpan w:val="4"/>
                <w:noWrap/>
                <w:hideMark/>
              </w:tcPr>
            </w:tcPrChange>
          </w:tcPr>
          <w:p w14:paraId="2CABC01D" w14:textId="6C8212A6" w:rsidR="004D22A6" w:rsidRPr="004D22A6" w:rsidRDefault="004D22A6" w:rsidP="002A7F3F">
            <w:pPr>
              <w:jc w:val="center"/>
              <w:rPr>
                <w:ins w:id="45" w:author="S-T" w:date="2014-05-27T15:07:00Z"/>
                <w:rFonts w:ascii="Calibri" w:eastAsia="Times New Roman" w:hAnsi="Calibri" w:cs="Times New Roman"/>
                <w:color w:val="000000"/>
                <w:sz w:val="22"/>
                <w:szCs w:val="22"/>
                <w:lang w:eastAsia="en-US"/>
              </w:rPr>
              <w:pPrChange w:id="46" w:author="S-T" w:date="2014-06-03T13:52:00Z">
                <w:pPr/>
              </w:pPrChange>
            </w:pPr>
            <w:ins w:id="47" w:author="S-T" w:date="2014-05-27T15:07:00Z">
              <w:r w:rsidRPr="004D22A6">
                <w:rPr>
                  <w:rFonts w:ascii="Calibri" w:eastAsia="Times New Roman" w:hAnsi="Calibri" w:cs="Times New Roman"/>
                  <w:color w:val="000000"/>
                  <w:sz w:val="22"/>
                  <w:szCs w:val="22"/>
                  <w:lang w:eastAsia="en-US"/>
                </w:rPr>
                <w:t>LAr</w:t>
              </w:r>
            </w:ins>
          </w:p>
        </w:tc>
      </w:tr>
      <w:tr w:rsidR="00B5692B" w:rsidRPr="004D22A6" w14:paraId="1D0E7B93" w14:textId="77777777" w:rsidTr="002A7F3F">
        <w:trPr>
          <w:trHeight w:val="728"/>
          <w:jc w:val="center"/>
          <w:ins w:id="48" w:author="S-T" w:date="2014-05-27T15:07:00Z"/>
          <w:trPrChange w:id="49" w:author="S-T" w:date="2014-06-03T13:52:00Z">
            <w:trPr>
              <w:trHeight w:val="458"/>
              <w:jc w:val="center"/>
            </w:trPr>
          </w:trPrChange>
        </w:trPr>
        <w:tc>
          <w:tcPr>
            <w:tcW w:w="3865" w:type="dxa"/>
            <w:vAlign w:val="center"/>
            <w:hideMark/>
            <w:tcPrChange w:id="50" w:author="S-T" w:date="2014-06-03T13:52:00Z">
              <w:tcPr>
                <w:tcW w:w="3865" w:type="dxa"/>
                <w:gridSpan w:val="2"/>
                <w:hideMark/>
              </w:tcPr>
            </w:tcPrChange>
          </w:tcPr>
          <w:p w14:paraId="1A0D44D4" w14:textId="72AB91FF" w:rsidR="00A42268" w:rsidRPr="004D22A6" w:rsidRDefault="004D22A6" w:rsidP="002A7F3F">
            <w:pPr>
              <w:rPr>
                <w:ins w:id="51" w:author="S-T" w:date="2014-05-27T15:07:00Z"/>
                <w:rFonts w:ascii="Arial" w:eastAsia="Times New Roman" w:hAnsi="Arial" w:cs="Arial"/>
                <w:b/>
                <w:bCs/>
                <w:color w:val="333333"/>
                <w:sz w:val="19"/>
                <w:szCs w:val="19"/>
                <w:lang w:eastAsia="en-US"/>
              </w:rPr>
              <w:pPrChange w:id="52" w:author="S-T" w:date="2014-06-03T13:52:00Z">
                <w:pPr/>
              </w:pPrChange>
            </w:pPr>
            <w:ins w:id="53" w:author="S-T" w:date="2014-05-27T15:07:00Z">
              <w:r w:rsidRPr="004D22A6">
                <w:rPr>
                  <w:rFonts w:ascii="Arial" w:eastAsia="Times New Roman" w:hAnsi="Arial" w:cs="Arial"/>
                  <w:b/>
                  <w:bCs/>
                  <w:color w:val="333333"/>
                  <w:sz w:val="19"/>
                  <w:szCs w:val="19"/>
                  <w:lang w:eastAsia="en-US"/>
                </w:rPr>
                <w:t>Events p</w:t>
              </w:r>
              <w:r w:rsidR="00B5692B">
                <w:rPr>
                  <w:rFonts w:ascii="Arial" w:eastAsia="Times New Roman" w:hAnsi="Arial" w:cs="Arial"/>
                  <w:b/>
                  <w:bCs/>
                  <w:color w:val="333333"/>
                  <w:sz w:val="19"/>
                  <w:szCs w:val="19"/>
                  <w:lang w:eastAsia="en-US"/>
                </w:rPr>
                <w:t xml:space="preserve">er </w:t>
              </w:r>
            </w:ins>
            <w:ins w:id="54" w:author="S-T" w:date="2014-06-03T13:52:00Z">
              <w:r w:rsidR="002A7F3F">
                <w:rPr>
                  <w:rFonts w:ascii="Arial" w:eastAsia="Times New Roman" w:hAnsi="Arial" w:cs="Arial"/>
                  <w:b/>
                  <w:bCs/>
                  <w:color w:val="333333"/>
                  <w:sz w:val="19"/>
                  <w:szCs w:val="19"/>
                  <w:lang w:eastAsia="en-US"/>
                </w:rPr>
                <w:t>year</w:t>
              </w:r>
            </w:ins>
            <w:ins w:id="55" w:author="S-T" w:date="2014-05-27T15:07:00Z">
              <w:r w:rsidR="00B5692B">
                <w:rPr>
                  <w:rFonts w:ascii="Arial" w:eastAsia="Times New Roman" w:hAnsi="Arial" w:cs="Arial"/>
                  <w:b/>
                  <w:bCs/>
                  <w:color w:val="333333"/>
                  <w:sz w:val="19"/>
                  <w:szCs w:val="19"/>
                  <w:lang w:eastAsia="en-US"/>
                </w:rPr>
                <w:t xml:space="preserve"> that have at least one </w:t>
              </w:r>
            </w:ins>
            <w:ins w:id="56" w:author="S-T" w:date="2014-05-27T15:28:00Z">
              <w:r w:rsidR="00B5692B">
                <w:rPr>
                  <w:rFonts w:ascii="Arial" w:eastAsia="Times New Roman" w:hAnsi="Arial" w:cs="Arial"/>
                  <w:b/>
                  <w:bCs/>
                  <w:color w:val="333333"/>
                  <w:sz w:val="19"/>
                  <w:szCs w:val="19"/>
                  <w:lang w:eastAsia="en-US"/>
                </w:rPr>
                <w:t>nuclear recoil</w:t>
              </w:r>
            </w:ins>
            <w:ins w:id="57" w:author="S-T" w:date="2014-05-27T15:07:00Z">
              <w:r w:rsidRPr="004D22A6">
                <w:rPr>
                  <w:rFonts w:ascii="Arial" w:eastAsia="Times New Roman" w:hAnsi="Arial" w:cs="Arial"/>
                  <w:b/>
                  <w:bCs/>
                  <w:color w:val="333333"/>
                  <w:sz w:val="19"/>
                  <w:szCs w:val="19"/>
                  <w:lang w:eastAsia="en-US"/>
                </w:rPr>
                <w:t xml:space="preserve"> (no other cuts</w:t>
              </w:r>
            </w:ins>
            <w:ins w:id="58" w:author="S-T" w:date="2014-05-27T15:33:00Z">
              <w:r w:rsidR="00A42268">
                <w:rPr>
                  <w:rFonts w:ascii="Arial" w:eastAsia="Times New Roman" w:hAnsi="Arial" w:cs="Arial"/>
                  <w:b/>
                  <w:bCs/>
                  <w:color w:val="333333"/>
                  <w:sz w:val="19"/>
                  <w:szCs w:val="19"/>
                  <w:lang w:eastAsia="en-US"/>
                </w:rPr>
                <w:t>, except energy deposition &gt; 5 keV</w:t>
              </w:r>
            </w:ins>
            <w:ins w:id="59" w:author="S-T" w:date="2014-05-27T15:28:00Z">
              <w:r w:rsidR="00B5692B">
                <w:rPr>
                  <w:rFonts w:ascii="Arial" w:eastAsia="Times New Roman" w:hAnsi="Arial" w:cs="Arial"/>
                  <w:b/>
                  <w:bCs/>
                  <w:color w:val="333333"/>
                  <w:sz w:val="19"/>
                  <w:szCs w:val="19"/>
                  <w:lang w:eastAsia="en-US"/>
                </w:rPr>
                <w:t>)</w:t>
              </w:r>
            </w:ins>
          </w:p>
        </w:tc>
        <w:tc>
          <w:tcPr>
            <w:tcW w:w="1530" w:type="dxa"/>
            <w:noWrap/>
            <w:vAlign w:val="center"/>
            <w:hideMark/>
            <w:tcPrChange w:id="60" w:author="S-T" w:date="2014-06-03T13:52:00Z">
              <w:tcPr>
                <w:tcW w:w="1620" w:type="dxa"/>
                <w:gridSpan w:val="2"/>
                <w:noWrap/>
                <w:hideMark/>
              </w:tcPr>
            </w:tcPrChange>
          </w:tcPr>
          <w:p w14:paraId="0A164A9E" w14:textId="667E4EE4" w:rsidR="004D22A6" w:rsidRPr="004D22A6" w:rsidRDefault="002A7F3F" w:rsidP="002A7F3F">
            <w:pPr>
              <w:jc w:val="center"/>
              <w:rPr>
                <w:ins w:id="61" w:author="S-T" w:date="2014-05-27T15:07:00Z"/>
                <w:rFonts w:ascii="Arial" w:eastAsia="Times New Roman" w:hAnsi="Arial" w:cs="Arial"/>
                <w:color w:val="333333"/>
                <w:sz w:val="22"/>
                <w:szCs w:val="22"/>
                <w:lang w:eastAsia="en-US"/>
              </w:rPr>
              <w:pPrChange w:id="62" w:author="S-T" w:date="2014-06-03T13:52:00Z">
                <w:pPr/>
              </w:pPrChange>
            </w:pPr>
            <w:ins w:id="63" w:author="S-T" w:date="2014-06-03T13:50:00Z">
              <w:r>
                <w:rPr>
                  <w:rFonts w:ascii="Arial" w:eastAsia="Times New Roman" w:hAnsi="Arial" w:cs="Arial"/>
                  <w:color w:val="333333"/>
                  <w:sz w:val="22"/>
                  <w:szCs w:val="22"/>
                  <w:lang w:eastAsia="en-US"/>
                </w:rPr>
                <w:t>157</w:t>
              </w:r>
            </w:ins>
          </w:p>
        </w:tc>
        <w:tc>
          <w:tcPr>
            <w:tcW w:w="1530" w:type="dxa"/>
            <w:noWrap/>
            <w:vAlign w:val="center"/>
            <w:hideMark/>
            <w:tcPrChange w:id="64" w:author="S-T" w:date="2014-06-03T13:52:00Z">
              <w:tcPr>
                <w:tcW w:w="1800" w:type="dxa"/>
                <w:gridSpan w:val="4"/>
                <w:noWrap/>
                <w:hideMark/>
              </w:tcPr>
            </w:tcPrChange>
          </w:tcPr>
          <w:p w14:paraId="14393B76" w14:textId="37ABDEE7" w:rsidR="004D22A6" w:rsidRPr="004D22A6" w:rsidRDefault="002A7F3F" w:rsidP="002A7F3F">
            <w:pPr>
              <w:jc w:val="center"/>
              <w:rPr>
                <w:ins w:id="65" w:author="S-T" w:date="2014-05-27T15:07:00Z"/>
                <w:rFonts w:ascii="Arial" w:eastAsia="Times New Roman" w:hAnsi="Arial" w:cs="Arial"/>
                <w:color w:val="333333"/>
                <w:sz w:val="22"/>
                <w:szCs w:val="22"/>
                <w:lang w:eastAsia="en-US"/>
              </w:rPr>
              <w:pPrChange w:id="66" w:author="S-T" w:date="2014-06-03T13:52:00Z">
                <w:pPr/>
              </w:pPrChange>
            </w:pPr>
            <w:ins w:id="67" w:author="S-T" w:date="2014-06-03T13:51:00Z">
              <w:r>
                <w:rPr>
                  <w:rFonts w:ascii="Arial" w:eastAsia="Times New Roman" w:hAnsi="Arial" w:cs="Arial"/>
                  <w:color w:val="333333"/>
                  <w:sz w:val="22"/>
                  <w:szCs w:val="22"/>
                  <w:lang w:eastAsia="en-US"/>
                </w:rPr>
                <w:t>388</w:t>
              </w:r>
            </w:ins>
          </w:p>
        </w:tc>
        <w:tc>
          <w:tcPr>
            <w:tcW w:w="1530" w:type="dxa"/>
            <w:noWrap/>
            <w:vAlign w:val="center"/>
            <w:hideMark/>
            <w:tcPrChange w:id="68" w:author="S-T" w:date="2014-06-03T13:52:00Z">
              <w:tcPr>
                <w:tcW w:w="1350" w:type="dxa"/>
                <w:gridSpan w:val="2"/>
                <w:noWrap/>
                <w:hideMark/>
              </w:tcPr>
            </w:tcPrChange>
          </w:tcPr>
          <w:p w14:paraId="72AAC9D9" w14:textId="7D588705" w:rsidR="004D22A6" w:rsidRPr="004D22A6" w:rsidRDefault="002A7F3F" w:rsidP="002A7F3F">
            <w:pPr>
              <w:jc w:val="center"/>
              <w:rPr>
                <w:ins w:id="69" w:author="S-T" w:date="2014-05-27T15:07:00Z"/>
                <w:rFonts w:ascii="Arial" w:eastAsia="Times New Roman" w:hAnsi="Arial" w:cs="Arial"/>
                <w:color w:val="333333"/>
                <w:sz w:val="22"/>
                <w:szCs w:val="22"/>
                <w:lang w:eastAsia="en-US"/>
              </w:rPr>
              <w:pPrChange w:id="70" w:author="S-T" w:date="2014-06-03T13:52:00Z">
                <w:pPr/>
              </w:pPrChange>
            </w:pPr>
            <w:ins w:id="71" w:author="S-T" w:date="2014-06-03T13:51:00Z">
              <w:r>
                <w:rPr>
                  <w:rFonts w:ascii="Arial" w:eastAsia="Times New Roman" w:hAnsi="Arial" w:cs="Arial"/>
                  <w:color w:val="333333"/>
                  <w:sz w:val="22"/>
                  <w:szCs w:val="22"/>
                  <w:lang w:eastAsia="en-US"/>
                </w:rPr>
                <w:t>394</w:t>
              </w:r>
            </w:ins>
          </w:p>
        </w:tc>
      </w:tr>
      <w:tr w:rsidR="00B5692B" w:rsidRPr="004D22A6" w14:paraId="04779923" w14:textId="77777777" w:rsidTr="002A7F3F">
        <w:trPr>
          <w:trHeight w:val="710"/>
          <w:jc w:val="center"/>
          <w:ins w:id="72" w:author="S-T" w:date="2014-05-27T15:07:00Z"/>
          <w:trPrChange w:id="73" w:author="S-T" w:date="2014-06-03T13:52:00Z">
            <w:trPr>
              <w:trHeight w:val="440"/>
              <w:jc w:val="center"/>
            </w:trPr>
          </w:trPrChange>
        </w:trPr>
        <w:tc>
          <w:tcPr>
            <w:tcW w:w="3865" w:type="dxa"/>
            <w:vAlign w:val="center"/>
            <w:hideMark/>
            <w:tcPrChange w:id="74" w:author="S-T" w:date="2014-06-03T13:52:00Z">
              <w:tcPr>
                <w:tcW w:w="3865" w:type="dxa"/>
                <w:gridSpan w:val="2"/>
                <w:hideMark/>
              </w:tcPr>
            </w:tcPrChange>
          </w:tcPr>
          <w:p w14:paraId="4FA7860D" w14:textId="7618D21B" w:rsidR="00B5692B" w:rsidRPr="004D22A6" w:rsidRDefault="004D22A6" w:rsidP="002A7F3F">
            <w:pPr>
              <w:rPr>
                <w:ins w:id="75" w:author="S-T" w:date="2014-05-27T15:07:00Z"/>
                <w:rFonts w:ascii="Arial" w:eastAsia="Times New Roman" w:hAnsi="Arial" w:cs="Arial"/>
                <w:b/>
                <w:bCs/>
                <w:color w:val="333333"/>
                <w:sz w:val="19"/>
                <w:szCs w:val="19"/>
                <w:lang w:eastAsia="en-US"/>
              </w:rPr>
              <w:pPrChange w:id="76" w:author="S-T" w:date="2014-06-03T13:52:00Z">
                <w:pPr/>
              </w:pPrChange>
            </w:pPr>
            <w:ins w:id="77" w:author="S-T" w:date="2014-05-27T15:07:00Z">
              <w:r w:rsidRPr="004D22A6">
                <w:rPr>
                  <w:rFonts w:ascii="Arial" w:eastAsia="Times New Roman" w:hAnsi="Arial" w:cs="Arial"/>
                  <w:b/>
                  <w:bCs/>
                  <w:color w:val="333333"/>
                  <w:sz w:val="19"/>
                  <w:szCs w:val="19"/>
                  <w:lang w:eastAsia="en-US"/>
                </w:rPr>
                <w:t xml:space="preserve">Events per </w:t>
              </w:r>
            </w:ins>
            <w:ins w:id="78" w:author="S-T" w:date="2014-06-03T13:52:00Z">
              <w:r w:rsidR="002A7F3F">
                <w:rPr>
                  <w:rFonts w:ascii="Arial" w:eastAsia="Times New Roman" w:hAnsi="Arial" w:cs="Arial"/>
                  <w:b/>
                  <w:bCs/>
                  <w:color w:val="333333"/>
                  <w:sz w:val="19"/>
                  <w:szCs w:val="19"/>
                  <w:lang w:eastAsia="en-US"/>
                </w:rPr>
                <w:t>year</w:t>
              </w:r>
            </w:ins>
            <w:ins w:id="79" w:author="S-T" w:date="2014-05-27T15:07:00Z">
              <w:r w:rsidRPr="004D22A6">
                <w:rPr>
                  <w:rFonts w:ascii="Arial" w:eastAsia="Times New Roman" w:hAnsi="Arial" w:cs="Arial"/>
                  <w:b/>
                  <w:bCs/>
                  <w:color w:val="333333"/>
                  <w:sz w:val="19"/>
                  <w:szCs w:val="19"/>
                  <w:lang w:eastAsia="en-US"/>
                </w:rPr>
                <w:t xml:space="preserve"> that have at least one </w:t>
              </w:r>
            </w:ins>
            <w:ins w:id="80" w:author="S-T" w:date="2014-05-27T15:28:00Z">
              <w:r w:rsidR="00B5692B">
                <w:rPr>
                  <w:rFonts w:ascii="Arial" w:eastAsia="Times New Roman" w:hAnsi="Arial" w:cs="Arial"/>
                  <w:b/>
                  <w:bCs/>
                  <w:color w:val="333333"/>
                  <w:sz w:val="19"/>
                  <w:szCs w:val="19"/>
                  <w:lang w:eastAsia="en-US"/>
                </w:rPr>
                <w:t>nuclear recoil</w:t>
              </w:r>
            </w:ins>
            <w:ins w:id="81" w:author="S-T" w:date="2014-05-27T15:07:00Z">
              <w:r w:rsidR="00B5692B">
                <w:rPr>
                  <w:rFonts w:ascii="Arial" w:eastAsia="Times New Roman" w:hAnsi="Arial" w:cs="Arial"/>
                  <w:b/>
                  <w:bCs/>
                  <w:color w:val="333333"/>
                  <w:sz w:val="19"/>
                  <w:szCs w:val="19"/>
                  <w:lang w:eastAsia="en-US"/>
                </w:rPr>
                <w:t xml:space="preserve"> and are in the e</w:t>
              </w:r>
              <w:r w:rsidR="00A42268">
                <w:rPr>
                  <w:rFonts w:ascii="Arial" w:eastAsia="Times New Roman" w:hAnsi="Arial" w:cs="Arial"/>
                  <w:b/>
                  <w:bCs/>
                  <w:color w:val="333333"/>
                  <w:sz w:val="19"/>
                  <w:szCs w:val="19"/>
                  <w:lang w:eastAsia="en-US"/>
                </w:rPr>
                <w:t>nergy range of interest</w:t>
              </w:r>
            </w:ins>
          </w:p>
        </w:tc>
        <w:tc>
          <w:tcPr>
            <w:tcW w:w="1530" w:type="dxa"/>
            <w:noWrap/>
            <w:vAlign w:val="center"/>
            <w:hideMark/>
            <w:tcPrChange w:id="82" w:author="S-T" w:date="2014-06-03T13:52:00Z">
              <w:tcPr>
                <w:tcW w:w="1620" w:type="dxa"/>
                <w:gridSpan w:val="2"/>
                <w:noWrap/>
                <w:hideMark/>
              </w:tcPr>
            </w:tcPrChange>
          </w:tcPr>
          <w:p w14:paraId="3C44B2CE" w14:textId="0217F1EF" w:rsidR="004D22A6" w:rsidRDefault="002A7F3F" w:rsidP="002A7F3F">
            <w:pPr>
              <w:jc w:val="center"/>
              <w:rPr>
                <w:ins w:id="83" w:author="S-T" w:date="2014-05-27T15:29:00Z"/>
                <w:rFonts w:ascii="Arial" w:eastAsia="Times New Roman" w:hAnsi="Arial" w:cs="Arial"/>
                <w:color w:val="333333"/>
                <w:sz w:val="22"/>
                <w:szCs w:val="22"/>
                <w:lang w:eastAsia="en-US"/>
              </w:rPr>
              <w:pPrChange w:id="84" w:author="S-T" w:date="2014-06-03T13:52:00Z">
                <w:pPr/>
              </w:pPrChange>
            </w:pPr>
            <w:ins w:id="85" w:author="S-T" w:date="2014-06-03T13:50:00Z">
              <w:r>
                <w:rPr>
                  <w:rFonts w:ascii="Arial" w:eastAsia="Times New Roman" w:hAnsi="Arial" w:cs="Arial"/>
                  <w:color w:val="333333"/>
                  <w:sz w:val="22"/>
                  <w:szCs w:val="22"/>
                  <w:lang w:eastAsia="en-US"/>
                </w:rPr>
                <w:t>135</w:t>
              </w:r>
            </w:ins>
          </w:p>
          <w:p w14:paraId="68CE7DC8" w14:textId="328C4CF2" w:rsidR="00B5692B" w:rsidRPr="004D22A6" w:rsidRDefault="00B5692B" w:rsidP="002A7F3F">
            <w:pPr>
              <w:jc w:val="center"/>
              <w:rPr>
                <w:ins w:id="86" w:author="S-T" w:date="2014-05-27T15:07:00Z"/>
                <w:rFonts w:ascii="Arial" w:eastAsia="Times New Roman" w:hAnsi="Arial" w:cs="Arial"/>
                <w:color w:val="333333"/>
                <w:sz w:val="22"/>
                <w:szCs w:val="22"/>
                <w:lang w:eastAsia="en-US"/>
              </w:rPr>
              <w:pPrChange w:id="87" w:author="S-T" w:date="2014-06-03T13:52:00Z">
                <w:pPr/>
              </w:pPrChange>
            </w:pPr>
            <w:ins w:id="88" w:author="S-T" w:date="2014-05-27T15:29:00Z">
              <w:r>
                <w:rPr>
                  <w:rFonts w:ascii="Arial" w:eastAsia="Times New Roman" w:hAnsi="Arial" w:cs="Arial"/>
                  <w:color w:val="333333"/>
                  <w:sz w:val="22"/>
                  <w:szCs w:val="22"/>
                  <w:lang w:eastAsia="en-US"/>
                </w:rPr>
                <w:t>(10-100 keV)</w:t>
              </w:r>
            </w:ins>
          </w:p>
        </w:tc>
        <w:tc>
          <w:tcPr>
            <w:tcW w:w="1530" w:type="dxa"/>
            <w:noWrap/>
            <w:vAlign w:val="center"/>
            <w:hideMark/>
            <w:tcPrChange w:id="89" w:author="S-T" w:date="2014-06-03T13:52:00Z">
              <w:tcPr>
                <w:tcW w:w="1800" w:type="dxa"/>
                <w:gridSpan w:val="4"/>
                <w:noWrap/>
                <w:hideMark/>
              </w:tcPr>
            </w:tcPrChange>
          </w:tcPr>
          <w:p w14:paraId="360E063C" w14:textId="4ADC3170" w:rsidR="004D22A6" w:rsidRDefault="002A7F3F" w:rsidP="002A7F3F">
            <w:pPr>
              <w:jc w:val="center"/>
              <w:rPr>
                <w:ins w:id="90" w:author="S-T" w:date="2014-05-27T15:30:00Z"/>
                <w:rFonts w:ascii="Arial" w:eastAsia="Times New Roman" w:hAnsi="Arial" w:cs="Arial"/>
                <w:color w:val="333333"/>
                <w:sz w:val="22"/>
                <w:szCs w:val="22"/>
                <w:lang w:eastAsia="en-US"/>
              </w:rPr>
              <w:pPrChange w:id="91" w:author="S-T" w:date="2014-06-03T13:52:00Z">
                <w:pPr/>
              </w:pPrChange>
            </w:pPr>
            <w:ins w:id="92" w:author="S-T" w:date="2014-06-03T13:51:00Z">
              <w:r>
                <w:rPr>
                  <w:rFonts w:ascii="Arial" w:eastAsia="Times New Roman" w:hAnsi="Arial" w:cs="Arial"/>
                  <w:color w:val="333333"/>
                  <w:sz w:val="22"/>
                  <w:szCs w:val="22"/>
                  <w:lang w:eastAsia="en-US"/>
                </w:rPr>
                <w:t>148</w:t>
              </w:r>
            </w:ins>
          </w:p>
          <w:p w14:paraId="54BC526C" w14:textId="0D76DD0C" w:rsidR="00A42268" w:rsidRPr="001F1920" w:rsidRDefault="001F1920" w:rsidP="002A7F3F">
            <w:pPr>
              <w:jc w:val="center"/>
              <w:rPr>
                <w:ins w:id="93" w:author="S-T" w:date="2014-05-27T15:07:00Z"/>
                <w:rFonts w:ascii="Arial" w:eastAsia="Times New Roman" w:hAnsi="Arial" w:cs="Arial"/>
                <w:sz w:val="22"/>
                <w:szCs w:val="22"/>
                <w:lang w:eastAsia="en-US"/>
                <w:rPrChange w:id="94" w:author="S-T" w:date="2014-06-03T10:48:00Z">
                  <w:rPr>
                    <w:ins w:id="95" w:author="S-T" w:date="2014-05-27T15:07:00Z"/>
                    <w:rFonts w:ascii="Arial" w:eastAsia="Times New Roman" w:hAnsi="Arial" w:cs="Arial"/>
                    <w:color w:val="333333"/>
                    <w:sz w:val="22"/>
                    <w:szCs w:val="22"/>
                    <w:lang w:eastAsia="en-US"/>
                  </w:rPr>
                </w:rPrChange>
              </w:rPr>
              <w:pPrChange w:id="96" w:author="S-T" w:date="2014-06-03T13:52:00Z">
                <w:pPr/>
              </w:pPrChange>
            </w:pPr>
            <w:ins w:id="97" w:author="S-T" w:date="2014-06-03T10:48:00Z">
              <w:r>
                <w:rPr>
                  <w:rFonts w:ascii="Arial" w:eastAsia="Times New Roman" w:hAnsi="Arial" w:cs="Arial"/>
                  <w:color w:val="333333"/>
                  <w:sz w:val="22"/>
                  <w:szCs w:val="22"/>
                  <w:lang w:eastAsia="en-US"/>
                </w:rPr>
                <w:t>(5-25 keV)</w:t>
              </w:r>
            </w:ins>
          </w:p>
        </w:tc>
        <w:tc>
          <w:tcPr>
            <w:tcW w:w="1530" w:type="dxa"/>
            <w:noWrap/>
            <w:vAlign w:val="center"/>
            <w:hideMark/>
            <w:tcPrChange w:id="98" w:author="S-T" w:date="2014-06-03T13:52:00Z">
              <w:tcPr>
                <w:tcW w:w="1350" w:type="dxa"/>
                <w:gridSpan w:val="2"/>
                <w:noWrap/>
                <w:hideMark/>
              </w:tcPr>
            </w:tcPrChange>
          </w:tcPr>
          <w:p w14:paraId="53120DF4" w14:textId="475DBAB7" w:rsidR="004D22A6" w:rsidRDefault="002A7F3F" w:rsidP="002A7F3F">
            <w:pPr>
              <w:jc w:val="center"/>
              <w:rPr>
                <w:ins w:id="99" w:author="S-T" w:date="2014-05-27T15:31:00Z"/>
                <w:rFonts w:ascii="Arial" w:eastAsia="Times New Roman" w:hAnsi="Arial" w:cs="Arial"/>
                <w:color w:val="333333"/>
                <w:sz w:val="22"/>
                <w:szCs w:val="22"/>
                <w:lang w:eastAsia="en-US"/>
              </w:rPr>
              <w:pPrChange w:id="100" w:author="S-T" w:date="2014-06-03T13:52:00Z">
                <w:pPr/>
              </w:pPrChange>
            </w:pPr>
            <w:ins w:id="101" w:author="S-T" w:date="2014-06-03T13:52:00Z">
              <w:r>
                <w:rPr>
                  <w:rFonts w:ascii="Arial" w:eastAsia="Times New Roman" w:hAnsi="Arial" w:cs="Arial"/>
                  <w:color w:val="333333"/>
                  <w:sz w:val="22"/>
                  <w:szCs w:val="22"/>
                  <w:lang w:eastAsia="en-US"/>
                </w:rPr>
                <w:t>3.66</w:t>
              </w:r>
            </w:ins>
          </w:p>
          <w:p w14:paraId="57B2E13C" w14:textId="76AE2187" w:rsidR="00A42268" w:rsidRPr="004D22A6" w:rsidRDefault="00A42268" w:rsidP="002A7F3F">
            <w:pPr>
              <w:jc w:val="center"/>
              <w:rPr>
                <w:ins w:id="102" w:author="S-T" w:date="2014-05-27T15:07:00Z"/>
                <w:rFonts w:ascii="Arial" w:eastAsia="Times New Roman" w:hAnsi="Arial" w:cs="Arial"/>
                <w:color w:val="333333"/>
                <w:sz w:val="22"/>
                <w:szCs w:val="22"/>
                <w:lang w:eastAsia="en-US"/>
              </w:rPr>
              <w:pPrChange w:id="103" w:author="S-T" w:date="2014-06-03T13:52:00Z">
                <w:pPr/>
              </w:pPrChange>
            </w:pPr>
            <w:ins w:id="104" w:author="S-T" w:date="2014-05-27T15:31:00Z">
              <w:r>
                <w:rPr>
                  <w:rFonts w:ascii="Arial" w:eastAsia="Times New Roman" w:hAnsi="Arial" w:cs="Arial"/>
                  <w:color w:val="333333"/>
                  <w:sz w:val="22"/>
                  <w:szCs w:val="22"/>
                  <w:lang w:eastAsia="en-US"/>
                </w:rPr>
                <w:t>(50-100 keV)</w:t>
              </w:r>
            </w:ins>
          </w:p>
        </w:tc>
      </w:tr>
      <w:tr w:rsidR="00B5692B" w:rsidRPr="004D22A6" w14:paraId="21405C30" w14:textId="77777777" w:rsidTr="002A7F3F">
        <w:trPr>
          <w:trHeight w:val="800"/>
          <w:jc w:val="center"/>
          <w:ins w:id="105" w:author="S-T" w:date="2014-05-27T15:07:00Z"/>
          <w:trPrChange w:id="106" w:author="S-T" w:date="2014-06-03T13:52:00Z">
            <w:trPr>
              <w:trHeight w:val="440"/>
              <w:jc w:val="center"/>
            </w:trPr>
          </w:trPrChange>
        </w:trPr>
        <w:tc>
          <w:tcPr>
            <w:tcW w:w="3865" w:type="dxa"/>
            <w:vAlign w:val="center"/>
            <w:hideMark/>
            <w:tcPrChange w:id="107" w:author="S-T" w:date="2014-06-03T13:52:00Z">
              <w:tcPr>
                <w:tcW w:w="3865" w:type="dxa"/>
                <w:gridSpan w:val="2"/>
                <w:hideMark/>
              </w:tcPr>
            </w:tcPrChange>
          </w:tcPr>
          <w:p w14:paraId="7B3A7B20" w14:textId="77777777" w:rsidR="004D22A6" w:rsidRPr="004D22A6" w:rsidRDefault="004D22A6">
            <w:pPr>
              <w:rPr>
                <w:ins w:id="108" w:author="S-T" w:date="2014-05-27T15:07:00Z"/>
                <w:rFonts w:ascii="Arial" w:eastAsia="Times New Roman" w:hAnsi="Arial" w:cs="Arial"/>
                <w:b/>
                <w:bCs/>
                <w:color w:val="333333"/>
                <w:sz w:val="19"/>
                <w:szCs w:val="19"/>
                <w:lang w:eastAsia="en-US"/>
              </w:rPr>
            </w:pPr>
            <w:ins w:id="109" w:author="S-T" w:date="2014-05-27T15:07:00Z">
              <w:r w:rsidRPr="004D22A6">
                <w:rPr>
                  <w:rFonts w:ascii="Arial" w:eastAsia="Times New Roman" w:hAnsi="Arial" w:cs="Arial"/>
                  <w:b/>
                  <w:bCs/>
                  <w:color w:val="333333"/>
                  <w:sz w:val="19"/>
                  <w:szCs w:val="19"/>
                  <w:lang w:eastAsia="en-US"/>
                </w:rPr>
                <w:t>Rate of Single WIMP candidates in entire volume (All analysis cuts except fiducial and veto)</w:t>
              </w:r>
            </w:ins>
          </w:p>
        </w:tc>
        <w:tc>
          <w:tcPr>
            <w:tcW w:w="1530" w:type="dxa"/>
            <w:noWrap/>
            <w:vAlign w:val="center"/>
            <w:hideMark/>
            <w:tcPrChange w:id="110" w:author="S-T" w:date="2014-06-03T13:52:00Z">
              <w:tcPr>
                <w:tcW w:w="1620" w:type="dxa"/>
                <w:gridSpan w:val="2"/>
                <w:noWrap/>
                <w:hideMark/>
              </w:tcPr>
            </w:tcPrChange>
          </w:tcPr>
          <w:p w14:paraId="0D92694C" w14:textId="77777777" w:rsidR="004D22A6" w:rsidRPr="004D22A6" w:rsidRDefault="004D22A6" w:rsidP="002A7F3F">
            <w:pPr>
              <w:jc w:val="center"/>
              <w:rPr>
                <w:ins w:id="111" w:author="S-T" w:date="2014-05-27T15:07:00Z"/>
                <w:rFonts w:ascii="Arial" w:eastAsia="Times New Roman" w:hAnsi="Arial" w:cs="Arial"/>
                <w:color w:val="333333"/>
                <w:sz w:val="22"/>
                <w:szCs w:val="22"/>
                <w:lang w:eastAsia="en-US"/>
              </w:rPr>
              <w:pPrChange w:id="112" w:author="S-T" w:date="2014-06-03T13:52:00Z">
                <w:pPr/>
              </w:pPrChange>
            </w:pPr>
            <w:ins w:id="113" w:author="S-T" w:date="2014-05-27T15:07:00Z">
              <w:r w:rsidRPr="004D22A6">
                <w:rPr>
                  <w:rFonts w:ascii="Arial" w:eastAsia="Times New Roman" w:hAnsi="Arial" w:cs="Arial"/>
                  <w:color w:val="333333"/>
                  <w:sz w:val="22"/>
                  <w:szCs w:val="22"/>
                  <w:lang w:eastAsia="en-US"/>
                </w:rPr>
                <w:t>8.30 E-8</w:t>
              </w:r>
            </w:ins>
          </w:p>
        </w:tc>
        <w:tc>
          <w:tcPr>
            <w:tcW w:w="1530" w:type="dxa"/>
            <w:noWrap/>
            <w:vAlign w:val="center"/>
            <w:hideMark/>
            <w:tcPrChange w:id="114" w:author="S-T" w:date="2014-06-03T13:52:00Z">
              <w:tcPr>
                <w:tcW w:w="1800" w:type="dxa"/>
                <w:gridSpan w:val="4"/>
                <w:noWrap/>
                <w:hideMark/>
              </w:tcPr>
            </w:tcPrChange>
          </w:tcPr>
          <w:p w14:paraId="44DE4706" w14:textId="77777777" w:rsidR="004D22A6" w:rsidRPr="004D22A6" w:rsidRDefault="004D22A6" w:rsidP="002A7F3F">
            <w:pPr>
              <w:jc w:val="center"/>
              <w:rPr>
                <w:ins w:id="115" w:author="S-T" w:date="2014-05-27T15:07:00Z"/>
                <w:rFonts w:ascii="Arial" w:eastAsia="Times New Roman" w:hAnsi="Arial" w:cs="Arial"/>
                <w:color w:val="333333"/>
                <w:sz w:val="22"/>
                <w:szCs w:val="22"/>
                <w:lang w:eastAsia="en-US"/>
              </w:rPr>
              <w:pPrChange w:id="116" w:author="S-T" w:date="2014-06-03T13:52:00Z">
                <w:pPr/>
              </w:pPrChange>
            </w:pPr>
            <w:ins w:id="117" w:author="S-T" w:date="2014-05-27T15:07:00Z">
              <w:r w:rsidRPr="004D22A6">
                <w:rPr>
                  <w:rFonts w:ascii="Arial" w:eastAsia="Times New Roman" w:hAnsi="Arial" w:cs="Arial"/>
                  <w:color w:val="333333"/>
                  <w:sz w:val="22"/>
                  <w:szCs w:val="22"/>
                  <w:lang w:eastAsia="en-US"/>
                </w:rPr>
                <w:t>&lt; 1.49 E - 8</w:t>
              </w:r>
            </w:ins>
          </w:p>
        </w:tc>
        <w:tc>
          <w:tcPr>
            <w:tcW w:w="1530" w:type="dxa"/>
            <w:noWrap/>
            <w:vAlign w:val="center"/>
            <w:hideMark/>
            <w:tcPrChange w:id="118" w:author="S-T" w:date="2014-06-03T13:52:00Z">
              <w:tcPr>
                <w:tcW w:w="1350" w:type="dxa"/>
                <w:gridSpan w:val="2"/>
                <w:noWrap/>
                <w:hideMark/>
              </w:tcPr>
            </w:tcPrChange>
          </w:tcPr>
          <w:p w14:paraId="1E5796C9" w14:textId="77777777" w:rsidR="004D22A6" w:rsidRPr="004D22A6" w:rsidRDefault="004D22A6" w:rsidP="002A7F3F">
            <w:pPr>
              <w:jc w:val="center"/>
              <w:rPr>
                <w:ins w:id="119" w:author="S-T" w:date="2014-05-27T15:07:00Z"/>
                <w:rFonts w:ascii="Arial" w:eastAsia="Times New Roman" w:hAnsi="Arial" w:cs="Arial"/>
                <w:color w:val="333333"/>
                <w:sz w:val="22"/>
                <w:szCs w:val="22"/>
                <w:lang w:eastAsia="en-US"/>
              </w:rPr>
              <w:pPrChange w:id="120" w:author="S-T" w:date="2014-06-03T13:52:00Z">
                <w:pPr/>
              </w:pPrChange>
            </w:pPr>
            <w:ins w:id="121" w:author="S-T" w:date="2014-05-27T15:07:00Z">
              <w:r w:rsidRPr="004D22A6">
                <w:rPr>
                  <w:rFonts w:ascii="Arial" w:eastAsia="Times New Roman" w:hAnsi="Arial" w:cs="Arial"/>
                  <w:color w:val="333333"/>
                  <w:sz w:val="22"/>
                  <w:szCs w:val="22"/>
                  <w:lang w:eastAsia="en-US"/>
                </w:rPr>
                <w:t>1.60 E -8</w:t>
              </w:r>
            </w:ins>
          </w:p>
        </w:tc>
      </w:tr>
      <w:tr w:rsidR="00B5692B" w:rsidRPr="004D22A6" w14:paraId="74A683FB" w14:textId="77777777" w:rsidTr="002A7F3F">
        <w:trPr>
          <w:trHeight w:val="530"/>
          <w:jc w:val="center"/>
          <w:ins w:id="122" w:author="S-T" w:date="2014-05-27T15:07:00Z"/>
          <w:trPrChange w:id="123" w:author="S-T" w:date="2014-06-03T13:52:00Z">
            <w:trPr>
              <w:trHeight w:val="377"/>
              <w:jc w:val="center"/>
            </w:trPr>
          </w:trPrChange>
        </w:trPr>
        <w:tc>
          <w:tcPr>
            <w:tcW w:w="3865" w:type="dxa"/>
            <w:vAlign w:val="center"/>
            <w:hideMark/>
            <w:tcPrChange w:id="124" w:author="S-T" w:date="2014-06-03T13:52:00Z">
              <w:tcPr>
                <w:tcW w:w="3865" w:type="dxa"/>
                <w:gridSpan w:val="2"/>
                <w:hideMark/>
              </w:tcPr>
            </w:tcPrChange>
          </w:tcPr>
          <w:p w14:paraId="3D1D55A2" w14:textId="2003F71A" w:rsidR="004D22A6" w:rsidRPr="004D22A6" w:rsidRDefault="004D22A6">
            <w:pPr>
              <w:rPr>
                <w:ins w:id="125" w:author="S-T" w:date="2014-05-27T15:07:00Z"/>
                <w:rFonts w:ascii="Arial" w:eastAsia="Times New Roman" w:hAnsi="Arial" w:cs="Arial"/>
                <w:b/>
                <w:bCs/>
                <w:color w:val="333333"/>
                <w:sz w:val="19"/>
                <w:szCs w:val="19"/>
                <w:lang w:eastAsia="en-US"/>
              </w:rPr>
            </w:pPr>
            <w:ins w:id="126" w:author="S-T" w:date="2014-05-27T15:07:00Z">
              <w:r w:rsidRPr="004D22A6">
                <w:rPr>
                  <w:rFonts w:ascii="Arial" w:eastAsia="Times New Roman" w:hAnsi="Arial" w:cs="Arial"/>
                  <w:b/>
                  <w:bCs/>
                  <w:color w:val="333333"/>
                  <w:sz w:val="19"/>
                  <w:szCs w:val="19"/>
                  <w:lang w:eastAsia="en-US"/>
                </w:rPr>
                <w:t xml:space="preserve">Rate of Single WIMP </w:t>
              </w:r>
              <w:r w:rsidR="00E21B3F">
                <w:rPr>
                  <w:rFonts w:ascii="Arial" w:eastAsia="Times New Roman" w:hAnsi="Arial" w:cs="Arial"/>
                  <w:b/>
                  <w:bCs/>
                  <w:color w:val="333333"/>
                  <w:sz w:val="19"/>
                  <w:szCs w:val="19"/>
                  <w:lang w:eastAsia="en-US"/>
                </w:rPr>
                <w:t xml:space="preserve">candidates in fiducial </w:t>
              </w:r>
            </w:ins>
            <w:ins w:id="127" w:author="S-T" w:date="2014-05-28T15:54:00Z">
              <w:r w:rsidR="00E21B3F">
                <w:rPr>
                  <w:rFonts w:ascii="Arial" w:eastAsia="Times New Roman" w:hAnsi="Arial" w:cs="Arial"/>
                  <w:b/>
                  <w:bCs/>
                  <w:color w:val="333333"/>
                  <w:sz w:val="19"/>
                  <w:szCs w:val="19"/>
                  <w:lang w:eastAsia="en-US"/>
                </w:rPr>
                <w:t>v</w:t>
              </w:r>
            </w:ins>
            <w:ins w:id="128" w:author="S-T" w:date="2014-05-27T15:07:00Z">
              <w:r w:rsidRPr="004D22A6">
                <w:rPr>
                  <w:rFonts w:ascii="Arial" w:eastAsia="Times New Roman" w:hAnsi="Arial" w:cs="Arial"/>
                  <w:b/>
                  <w:bCs/>
                  <w:color w:val="333333"/>
                  <w:sz w:val="19"/>
                  <w:szCs w:val="19"/>
                  <w:lang w:eastAsia="en-US"/>
                </w:rPr>
                <w:t>olume (ignore veto)</w:t>
              </w:r>
            </w:ins>
          </w:p>
        </w:tc>
        <w:tc>
          <w:tcPr>
            <w:tcW w:w="1530" w:type="dxa"/>
            <w:noWrap/>
            <w:vAlign w:val="center"/>
            <w:hideMark/>
            <w:tcPrChange w:id="129" w:author="S-T" w:date="2014-06-03T13:52:00Z">
              <w:tcPr>
                <w:tcW w:w="1620" w:type="dxa"/>
                <w:gridSpan w:val="2"/>
                <w:noWrap/>
                <w:hideMark/>
              </w:tcPr>
            </w:tcPrChange>
          </w:tcPr>
          <w:p w14:paraId="296B0A89" w14:textId="77777777" w:rsidR="004D22A6" w:rsidRPr="004D22A6" w:rsidRDefault="004D22A6" w:rsidP="002A7F3F">
            <w:pPr>
              <w:jc w:val="center"/>
              <w:rPr>
                <w:ins w:id="130" w:author="S-T" w:date="2014-05-27T15:07:00Z"/>
                <w:rFonts w:ascii="Arial" w:eastAsia="Times New Roman" w:hAnsi="Arial" w:cs="Arial"/>
                <w:color w:val="333333"/>
                <w:sz w:val="22"/>
                <w:szCs w:val="22"/>
                <w:lang w:eastAsia="en-US"/>
              </w:rPr>
              <w:pPrChange w:id="131" w:author="S-T" w:date="2014-06-03T13:52:00Z">
                <w:pPr/>
              </w:pPrChange>
            </w:pPr>
            <w:ins w:id="132" w:author="S-T" w:date="2014-05-27T15:07:00Z">
              <w:r w:rsidRPr="004D22A6">
                <w:rPr>
                  <w:rFonts w:ascii="Arial" w:eastAsia="Times New Roman" w:hAnsi="Arial" w:cs="Arial"/>
                  <w:color w:val="333333"/>
                  <w:sz w:val="22"/>
                  <w:szCs w:val="22"/>
                  <w:lang w:eastAsia="en-US"/>
                </w:rPr>
                <w:t>N/A</w:t>
              </w:r>
            </w:ins>
          </w:p>
        </w:tc>
        <w:tc>
          <w:tcPr>
            <w:tcW w:w="1530" w:type="dxa"/>
            <w:noWrap/>
            <w:vAlign w:val="center"/>
            <w:hideMark/>
            <w:tcPrChange w:id="133" w:author="S-T" w:date="2014-06-03T13:52:00Z">
              <w:tcPr>
                <w:tcW w:w="1800" w:type="dxa"/>
                <w:gridSpan w:val="4"/>
                <w:noWrap/>
                <w:hideMark/>
              </w:tcPr>
            </w:tcPrChange>
          </w:tcPr>
          <w:p w14:paraId="0A7FE5B7" w14:textId="77777777" w:rsidR="004D22A6" w:rsidRPr="004D22A6" w:rsidRDefault="004D22A6" w:rsidP="002A7F3F">
            <w:pPr>
              <w:jc w:val="center"/>
              <w:rPr>
                <w:ins w:id="134" w:author="S-T" w:date="2014-05-27T15:07:00Z"/>
                <w:rFonts w:ascii="Arial" w:eastAsia="Times New Roman" w:hAnsi="Arial" w:cs="Arial"/>
                <w:color w:val="333333"/>
                <w:sz w:val="22"/>
                <w:szCs w:val="22"/>
                <w:lang w:eastAsia="en-US"/>
              </w:rPr>
              <w:pPrChange w:id="135" w:author="S-T" w:date="2014-06-03T13:52:00Z">
                <w:pPr/>
              </w:pPrChange>
            </w:pPr>
            <w:ins w:id="136" w:author="S-T" w:date="2014-05-27T15:07:00Z">
              <w:r w:rsidRPr="004D22A6">
                <w:rPr>
                  <w:rFonts w:ascii="Arial" w:eastAsia="Times New Roman" w:hAnsi="Arial" w:cs="Arial"/>
                  <w:color w:val="333333"/>
                  <w:sz w:val="22"/>
                  <w:szCs w:val="22"/>
                  <w:lang w:eastAsia="en-US"/>
                </w:rPr>
                <w:t>&lt; 1.49 E - 8</w:t>
              </w:r>
            </w:ins>
          </w:p>
        </w:tc>
        <w:tc>
          <w:tcPr>
            <w:tcW w:w="1530" w:type="dxa"/>
            <w:noWrap/>
            <w:vAlign w:val="center"/>
            <w:hideMark/>
            <w:tcPrChange w:id="137" w:author="S-T" w:date="2014-06-03T13:52:00Z">
              <w:tcPr>
                <w:tcW w:w="1350" w:type="dxa"/>
                <w:gridSpan w:val="2"/>
                <w:noWrap/>
                <w:hideMark/>
              </w:tcPr>
            </w:tcPrChange>
          </w:tcPr>
          <w:p w14:paraId="679C5CF1" w14:textId="77777777" w:rsidR="004D22A6" w:rsidRPr="004D22A6" w:rsidRDefault="004D22A6" w:rsidP="002A7F3F">
            <w:pPr>
              <w:jc w:val="center"/>
              <w:rPr>
                <w:ins w:id="138" w:author="S-T" w:date="2014-05-27T15:07:00Z"/>
                <w:rFonts w:ascii="Arial" w:eastAsia="Times New Roman" w:hAnsi="Arial" w:cs="Arial"/>
                <w:color w:val="333333"/>
                <w:sz w:val="22"/>
                <w:szCs w:val="22"/>
                <w:lang w:eastAsia="en-US"/>
              </w:rPr>
              <w:pPrChange w:id="139" w:author="S-T" w:date="2014-06-03T13:52:00Z">
                <w:pPr/>
              </w:pPrChange>
            </w:pPr>
            <w:ins w:id="140" w:author="S-T" w:date="2014-05-27T15:07:00Z">
              <w:r w:rsidRPr="004D22A6">
                <w:rPr>
                  <w:rFonts w:ascii="Arial" w:eastAsia="Times New Roman" w:hAnsi="Arial" w:cs="Arial"/>
                  <w:color w:val="333333"/>
                  <w:sz w:val="22"/>
                  <w:szCs w:val="22"/>
                  <w:lang w:eastAsia="en-US"/>
                </w:rPr>
                <w:t>&lt; 1.60 E -9</w:t>
              </w:r>
            </w:ins>
          </w:p>
        </w:tc>
      </w:tr>
      <w:tr w:rsidR="0050258A" w:rsidRPr="004D22A6" w14:paraId="53753C74" w14:textId="77777777" w:rsidTr="002A7F3F">
        <w:tblPrEx>
          <w:tblPrExChange w:id="141" w:author="S-T" w:date="2014-06-03T13:52:00Z">
            <w:tblPrEx>
              <w:tblW w:w="8455" w:type="dxa"/>
            </w:tblPrEx>
          </w:tblPrExChange>
        </w:tblPrEx>
        <w:trPr>
          <w:trHeight w:val="530"/>
          <w:jc w:val="center"/>
          <w:ins w:id="142" w:author="S-T" w:date="2014-05-27T16:00:00Z"/>
          <w:trPrChange w:id="143" w:author="S-T" w:date="2014-06-03T13:52:00Z">
            <w:trPr>
              <w:gridBefore w:val="1"/>
              <w:gridAfter w:val="0"/>
              <w:trHeight w:val="377"/>
              <w:jc w:val="center"/>
            </w:trPr>
          </w:trPrChange>
        </w:trPr>
        <w:tc>
          <w:tcPr>
            <w:tcW w:w="3865" w:type="dxa"/>
            <w:vAlign w:val="center"/>
            <w:hideMark/>
            <w:tcPrChange w:id="144" w:author="S-T" w:date="2014-06-03T13:52:00Z">
              <w:tcPr>
                <w:tcW w:w="3865" w:type="dxa"/>
                <w:gridSpan w:val="2"/>
                <w:vAlign w:val="center"/>
                <w:hideMark/>
              </w:tcPr>
            </w:tcPrChange>
          </w:tcPr>
          <w:p w14:paraId="5E506C6C" w14:textId="624C7A76" w:rsidR="0050258A" w:rsidRPr="004D22A6" w:rsidRDefault="0050258A" w:rsidP="00AC62EB">
            <w:pPr>
              <w:rPr>
                <w:ins w:id="145" w:author="S-T" w:date="2014-05-27T16:00:00Z"/>
                <w:rFonts w:ascii="Arial" w:eastAsia="Times New Roman" w:hAnsi="Arial" w:cs="Arial"/>
                <w:b/>
                <w:bCs/>
                <w:color w:val="333333"/>
                <w:sz w:val="19"/>
                <w:szCs w:val="19"/>
                <w:lang w:eastAsia="en-US"/>
              </w:rPr>
            </w:pPr>
            <w:ins w:id="146" w:author="S-T" w:date="2014-05-27T16:01:00Z">
              <w:r>
                <w:rPr>
                  <w:rFonts w:ascii="Arial" w:eastAsia="Times New Roman" w:hAnsi="Arial" w:cs="Arial"/>
                  <w:b/>
                  <w:bCs/>
                  <w:color w:val="333333"/>
                  <w:sz w:val="19"/>
                  <w:szCs w:val="19"/>
                  <w:lang w:eastAsia="en-US"/>
                </w:rPr>
                <w:t xml:space="preserve">Veto ratio (vetoed:unvetoed) </w:t>
              </w:r>
            </w:ins>
            <w:ins w:id="147" w:author="S-T" w:date="2014-05-27T16:02:00Z">
              <w:r>
                <w:rPr>
                  <w:rFonts w:ascii="Arial" w:eastAsia="Times New Roman" w:hAnsi="Arial" w:cs="Arial"/>
                  <w:b/>
                  <w:bCs/>
                  <w:color w:val="333333"/>
                  <w:sz w:val="19"/>
                  <w:szCs w:val="19"/>
                  <w:lang w:eastAsia="en-US"/>
                </w:rPr>
                <w:t>for single WIMP candidates in the fiducial volume</w:t>
              </w:r>
            </w:ins>
          </w:p>
        </w:tc>
        <w:tc>
          <w:tcPr>
            <w:tcW w:w="1530" w:type="dxa"/>
            <w:noWrap/>
            <w:vAlign w:val="center"/>
            <w:hideMark/>
            <w:tcPrChange w:id="148" w:author="S-T" w:date="2014-06-03T13:52:00Z">
              <w:tcPr>
                <w:tcW w:w="1530" w:type="dxa"/>
                <w:gridSpan w:val="2"/>
                <w:noWrap/>
                <w:vAlign w:val="center"/>
                <w:hideMark/>
              </w:tcPr>
            </w:tcPrChange>
          </w:tcPr>
          <w:p w14:paraId="4E5C6272" w14:textId="7EB9CC7A" w:rsidR="0050258A" w:rsidRPr="004D22A6" w:rsidRDefault="00AD2AAD" w:rsidP="002A7F3F">
            <w:pPr>
              <w:jc w:val="center"/>
              <w:rPr>
                <w:ins w:id="149" w:author="S-T" w:date="2014-05-27T16:00:00Z"/>
                <w:rFonts w:ascii="Arial" w:eastAsia="Times New Roman" w:hAnsi="Arial" w:cs="Arial"/>
                <w:color w:val="333333"/>
                <w:sz w:val="22"/>
                <w:szCs w:val="22"/>
                <w:lang w:eastAsia="en-US"/>
              </w:rPr>
              <w:pPrChange w:id="150" w:author="S-T" w:date="2014-06-03T13:52:00Z">
                <w:pPr/>
              </w:pPrChange>
            </w:pPr>
            <w:ins w:id="151" w:author="S-T" w:date="2014-05-27T16:02:00Z">
              <w:r>
                <w:rPr>
                  <w:rFonts w:ascii="Arial" w:eastAsia="Times New Roman" w:hAnsi="Arial" w:cs="Arial"/>
                  <w:color w:val="333333"/>
                  <w:sz w:val="22"/>
                  <w:szCs w:val="22"/>
                  <w:lang w:eastAsia="en-US"/>
                </w:rPr>
                <w:t>117:0</w:t>
              </w:r>
            </w:ins>
          </w:p>
        </w:tc>
        <w:tc>
          <w:tcPr>
            <w:tcW w:w="1530" w:type="dxa"/>
            <w:noWrap/>
            <w:vAlign w:val="center"/>
            <w:hideMark/>
            <w:tcPrChange w:id="152" w:author="S-T" w:date="2014-06-03T13:52:00Z">
              <w:tcPr>
                <w:tcW w:w="1530" w:type="dxa"/>
                <w:gridSpan w:val="2"/>
                <w:noWrap/>
                <w:vAlign w:val="center"/>
                <w:hideMark/>
              </w:tcPr>
            </w:tcPrChange>
          </w:tcPr>
          <w:p w14:paraId="493988E1" w14:textId="78FEC22F" w:rsidR="0050258A" w:rsidRPr="004D22A6" w:rsidRDefault="00AD2AAD" w:rsidP="002A7F3F">
            <w:pPr>
              <w:jc w:val="center"/>
              <w:rPr>
                <w:ins w:id="153" w:author="S-T" w:date="2014-05-27T16:00:00Z"/>
                <w:rFonts w:ascii="Arial" w:eastAsia="Times New Roman" w:hAnsi="Arial" w:cs="Arial"/>
                <w:color w:val="333333"/>
                <w:sz w:val="22"/>
                <w:szCs w:val="22"/>
                <w:lang w:eastAsia="en-US"/>
              </w:rPr>
              <w:pPrChange w:id="154" w:author="S-T" w:date="2014-06-03T13:52:00Z">
                <w:pPr/>
              </w:pPrChange>
            </w:pPr>
            <w:ins w:id="155" w:author="S-T" w:date="2014-05-27T16:02:00Z">
              <w:r>
                <w:rPr>
                  <w:rFonts w:ascii="Arial" w:eastAsia="Times New Roman" w:hAnsi="Arial" w:cs="Arial"/>
                  <w:color w:val="333333"/>
                  <w:sz w:val="22"/>
                  <w:szCs w:val="22"/>
                  <w:lang w:eastAsia="en-US"/>
                </w:rPr>
                <w:t>0:0</w:t>
              </w:r>
            </w:ins>
          </w:p>
        </w:tc>
        <w:tc>
          <w:tcPr>
            <w:tcW w:w="1530" w:type="dxa"/>
            <w:noWrap/>
            <w:vAlign w:val="center"/>
            <w:hideMark/>
            <w:tcPrChange w:id="156" w:author="S-T" w:date="2014-06-03T13:52:00Z">
              <w:tcPr>
                <w:tcW w:w="1530" w:type="dxa"/>
                <w:gridSpan w:val="2"/>
                <w:noWrap/>
                <w:vAlign w:val="center"/>
                <w:hideMark/>
              </w:tcPr>
            </w:tcPrChange>
          </w:tcPr>
          <w:p w14:paraId="3F44F4EF" w14:textId="3C0B8018" w:rsidR="0050258A" w:rsidRPr="00AD2AAD" w:rsidRDefault="00AD2AAD" w:rsidP="002A7F3F">
            <w:pPr>
              <w:jc w:val="center"/>
              <w:rPr>
                <w:ins w:id="157" w:author="S-T" w:date="2014-05-27T16:00:00Z"/>
                <w:rFonts w:ascii="Arial" w:eastAsia="Times New Roman" w:hAnsi="Arial" w:cs="Arial"/>
                <w:color w:val="FF0000"/>
                <w:sz w:val="22"/>
                <w:szCs w:val="22"/>
                <w:lang w:eastAsia="en-US"/>
                <w:rPrChange w:id="158" w:author="S-T" w:date="2014-05-27T16:03:00Z">
                  <w:rPr>
                    <w:ins w:id="159" w:author="S-T" w:date="2014-05-27T16:00:00Z"/>
                    <w:rFonts w:ascii="Arial" w:eastAsia="Times New Roman" w:hAnsi="Arial" w:cs="Arial"/>
                    <w:color w:val="333333"/>
                    <w:sz w:val="22"/>
                    <w:szCs w:val="22"/>
                    <w:lang w:eastAsia="en-US"/>
                  </w:rPr>
                </w:rPrChange>
              </w:rPr>
              <w:pPrChange w:id="160" w:author="S-T" w:date="2014-06-03T13:52:00Z">
                <w:pPr/>
              </w:pPrChange>
            </w:pPr>
            <w:ins w:id="161" w:author="S-T" w:date="2014-05-27T16:03:00Z">
              <w:r>
                <w:rPr>
                  <w:rFonts w:ascii="Arial" w:eastAsia="Times New Roman" w:hAnsi="Arial" w:cs="Arial"/>
                  <w:color w:val="FF0000"/>
                  <w:sz w:val="22"/>
                  <w:szCs w:val="22"/>
                  <w:lang w:eastAsia="en-US"/>
                </w:rPr>
                <w:t>???</w:t>
              </w:r>
            </w:ins>
          </w:p>
        </w:tc>
      </w:tr>
      <w:tr w:rsidR="0050258A" w:rsidRPr="004D22A6" w14:paraId="4FD996C5" w14:textId="77777777" w:rsidTr="002A7F3F">
        <w:tblPrEx>
          <w:tblPrExChange w:id="162" w:author="S-T" w:date="2014-06-03T13:52:00Z">
            <w:tblPrEx>
              <w:tblW w:w="8455" w:type="dxa"/>
            </w:tblPrEx>
          </w:tblPrExChange>
        </w:tblPrEx>
        <w:trPr>
          <w:trHeight w:val="377"/>
          <w:jc w:val="center"/>
          <w:ins w:id="163" w:author="S-T" w:date="2014-05-27T16:00:00Z"/>
          <w:trPrChange w:id="164" w:author="S-T" w:date="2014-06-03T13:52:00Z">
            <w:trPr>
              <w:gridBefore w:val="1"/>
              <w:gridAfter w:val="0"/>
              <w:trHeight w:val="377"/>
              <w:jc w:val="center"/>
            </w:trPr>
          </w:trPrChange>
        </w:trPr>
        <w:tc>
          <w:tcPr>
            <w:tcW w:w="3865" w:type="dxa"/>
            <w:vAlign w:val="center"/>
            <w:hideMark/>
            <w:tcPrChange w:id="165" w:author="S-T" w:date="2014-06-03T13:52:00Z">
              <w:tcPr>
                <w:tcW w:w="3865" w:type="dxa"/>
                <w:gridSpan w:val="2"/>
                <w:vAlign w:val="center"/>
                <w:hideMark/>
              </w:tcPr>
            </w:tcPrChange>
          </w:tcPr>
          <w:p w14:paraId="46DFA15B" w14:textId="23FDED70" w:rsidR="0050258A" w:rsidRPr="004D22A6" w:rsidRDefault="00AD2AAD" w:rsidP="00AC62EB">
            <w:pPr>
              <w:rPr>
                <w:ins w:id="166" w:author="S-T" w:date="2014-05-27T16:00:00Z"/>
                <w:rFonts w:ascii="Arial" w:eastAsia="Times New Roman" w:hAnsi="Arial" w:cs="Arial"/>
                <w:b/>
                <w:bCs/>
                <w:color w:val="333333"/>
                <w:sz w:val="19"/>
                <w:szCs w:val="19"/>
                <w:lang w:eastAsia="en-US"/>
              </w:rPr>
            </w:pPr>
            <w:ins w:id="167" w:author="S-T" w:date="2014-05-27T16:03:00Z">
              <w:r>
                <w:rPr>
                  <w:rFonts w:ascii="Arial" w:eastAsia="Times New Roman" w:hAnsi="Arial" w:cs="Arial"/>
                  <w:b/>
                  <w:bCs/>
                  <w:color w:val="333333"/>
                  <w:sz w:val="19"/>
                  <w:szCs w:val="19"/>
                  <w:lang w:eastAsia="en-US"/>
                </w:rPr>
                <w:t xml:space="preserve">Veto ratio </w:t>
              </w:r>
            </w:ins>
            <w:ins w:id="168" w:author="S-T" w:date="2014-05-27T16:04:00Z">
              <w:r>
                <w:rPr>
                  <w:rFonts w:ascii="Arial" w:eastAsia="Times New Roman" w:hAnsi="Arial" w:cs="Arial"/>
                  <w:b/>
                  <w:bCs/>
                  <w:color w:val="333333"/>
                  <w:sz w:val="19"/>
                  <w:szCs w:val="19"/>
                  <w:lang w:eastAsia="en-US"/>
                </w:rPr>
                <w:t xml:space="preserve">for multiple nuclear recoil </w:t>
              </w:r>
            </w:ins>
          </w:p>
        </w:tc>
        <w:tc>
          <w:tcPr>
            <w:tcW w:w="1530" w:type="dxa"/>
            <w:noWrap/>
            <w:vAlign w:val="center"/>
            <w:hideMark/>
            <w:tcPrChange w:id="169" w:author="S-T" w:date="2014-06-03T13:52:00Z">
              <w:tcPr>
                <w:tcW w:w="1530" w:type="dxa"/>
                <w:gridSpan w:val="2"/>
                <w:noWrap/>
                <w:vAlign w:val="center"/>
                <w:hideMark/>
              </w:tcPr>
            </w:tcPrChange>
          </w:tcPr>
          <w:p w14:paraId="0C3DEBBD" w14:textId="4785ADE8" w:rsidR="0050258A" w:rsidRPr="004D22A6" w:rsidRDefault="00AD2AAD" w:rsidP="002A7F3F">
            <w:pPr>
              <w:jc w:val="center"/>
              <w:rPr>
                <w:ins w:id="170" w:author="S-T" w:date="2014-05-27T16:00:00Z"/>
                <w:rFonts w:ascii="Arial" w:eastAsia="Times New Roman" w:hAnsi="Arial" w:cs="Arial"/>
                <w:color w:val="333333"/>
                <w:sz w:val="22"/>
                <w:szCs w:val="22"/>
                <w:lang w:eastAsia="en-US"/>
              </w:rPr>
              <w:pPrChange w:id="171" w:author="S-T" w:date="2014-06-03T13:52:00Z">
                <w:pPr/>
              </w:pPrChange>
            </w:pPr>
            <w:ins w:id="172" w:author="S-T" w:date="2014-05-27T16:03:00Z">
              <w:r>
                <w:rPr>
                  <w:rFonts w:ascii="Arial" w:eastAsia="Times New Roman" w:hAnsi="Arial" w:cs="Arial"/>
                  <w:color w:val="333333"/>
                  <w:sz w:val="22"/>
                  <w:szCs w:val="22"/>
                  <w:lang w:eastAsia="en-US"/>
                </w:rPr>
                <w:t>9081:9</w:t>
              </w:r>
            </w:ins>
          </w:p>
        </w:tc>
        <w:tc>
          <w:tcPr>
            <w:tcW w:w="1530" w:type="dxa"/>
            <w:noWrap/>
            <w:vAlign w:val="center"/>
            <w:hideMark/>
            <w:tcPrChange w:id="173" w:author="S-T" w:date="2014-06-03T13:52:00Z">
              <w:tcPr>
                <w:tcW w:w="1530" w:type="dxa"/>
                <w:gridSpan w:val="2"/>
                <w:noWrap/>
                <w:vAlign w:val="center"/>
                <w:hideMark/>
              </w:tcPr>
            </w:tcPrChange>
          </w:tcPr>
          <w:p w14:paraId="3E8976AB" w14:textId="77493FE6" w:rsidR="0050258A" w:rsidRPr="004D22A6" w:rsidRDefault="00AD2AAD" w:rsidP="002A7F3F">
            <w:pPr>
              <w:jc w:val="center"/>
              <w:rPr>
                <w:ins w:id="174" w:author="S-T" w:date="2014-05-27T16:00:00Z"/>
                <w:rFonts w:ascii="Arial" w:eastAsia="Times New Roman" w:hAnsi="Arial" w:cs="Arial"/>
                <w:color w:val="333333"/>
                <w:sz w:val="22"/>
                <w:szCs w:val="22"/>
                <w:lang w:eastAsia="en-US"/>
              </w:rPr>
              <w:pPrChange w:id="175" w:author="S-T" w:date="2014-06-03T13:52:00Z">
                <w:pPr/>
              </w:pPrChange>
            </w:pPr>
            <w:ins w:id="176" w:author="S-T" w:date="2014-05-27T16:03:00Z">
              <w:r>
                <w:rPr>
                  <w:rFonts w:ascii="Arial" w:eastAsia="Times New Roman" w:hAnsi="Arial" w:cs="Arial"/>
                  <w:color w:val="333333"/>
                  <w:sz w:val="22"/>
                  <w:szCs w:val="22"/>
                  <w:lang w:eastAsia="en-US"/>
                </w:rPr>
                <w:t>6978:0</w:t>
              </w:r>
            </w:ins>
          </w:p>
        </w:tc>
        <w:tc>
          <w:tcPr>
            <w:tcW w:w="1530" w:type="dxa"/>
            <w:noWrap/>
            <w:vAlign w:val="center"/>
            <w:hideMark/>
            <w:tcPrChange w:id="177" w:author="S-T" w:date="2014-06-03T13:52:00Z">
              <w:tcPr>
                <w:tcW w:w="1530" w:type="dxa"/>
                <w:gridSpan w:val="2"/>
                <w:noWrap/>
                <w:vAlign w:val="center"/>
                <w:hideMark/>
              </w:tcPr>
            </w:tcPrChange>
          </w:tcPr>
          <w:p w14:paraId="3A9A6320" w14:textId="41C1B120" w:rsidR="0050258A" w:rsidRPr="00AD2AAD" w:rsidRDefault="00AD2AAD" w:rsidP="002A7F3F">
            <w:pPr>
              <w:jc w:val="center"/>
              <w:rPr>
                <w:ins w:id="178" w:author="S-T" w:date="2014-05-27T16:00:00Z"/>
                <w:rFonts w:ascii="Arial" w:eastAsia="Times New Roman" w:hAnsi="Arial" w:cs="Arial"/>
                <w:color w:val="FF0000"/>
                <w:sz w:val="22"/>
                <w:szCs w:val="22"/>
                <w:lang w:eastAsia="en-US"/>
                <w:rPrChange w:id="179" w:author="S-T" w:date="2014-05-27T16:03:00Z">
                  <w:rPr>
                    <w:ins w:id="180" w:author="S-T" w:date="2014-05-27T16:00:00Z"/>
                    <w:rFonts w:ascii="Arial" w:eastAsia="Times New Roman" w:hAnsi="Arial" w:cs="Arial"/>
                    <w:color w:val="333333"/>
                    <w:sz w:val="22"/>
                    <w:szCs w:val="22"/>
                    <w:lang w:eastAsia="en-US"/>
                  </w:rPr>
                </w:rPrChange>
              </w:rPr>
              <w:pPrChange w:id="181" w:author="S-T" w:date="2014-06-03T13:52:00Z">
                <w:pPr/>
              </w:pPrChange>
            </w:pPr>
            <w:ins w:id="182" w:author="S-T" w:date="2014-05-27T16:03:00Z">
              <w:r>
                <w:rPr>
                  <w:rFonts w:ascii="Arial" w:eastAsia="Times New Roman" w:hAnsi="Arial" w:cs="Arial"/>
                  <w:color w:val="FF0000"/>
                  <w:sz w:val="22"/>
                  <w:szCs w:val="22"/>
                  <w:lang w:eastAsia="en-US"/>
                </w:rPr>
                <w:t>???</w:t>
              </w:r>
            </w:ins>
          </w:p>
        </w:tc>
      </w:tr>
    </w:tbl>
    <w:p w14:paraId="360B2411" w14:textId="5196EC49" w:rsidR="00B72E8F" w:rsidRPr="003F0DC6" w:rsidDel="004961F0" w:rsidRDefault="00B5692B" w:rsidP="00367309">
      <w:pPr>
        <w:shd w:val="clear" w:color="auto" w:fill="FFFFFF"/>
        <w:spacing w:after="79"/>
        <w:rPr>
          <w:del w:id="183" w:author="S-T" w:date="2014-05-28T15:52:00Z"/>
          <w:rFonts w:ascii="Times New Roman" w:eastAsia="Times New Roman" w:hAnsi="Times New Roman" w:cs="Times New Roman"/>
          <w:color w:val="FF0000"/>
          <w:lang w:eastAsia="en-US"/>
          <w:rPrChange w:id="184" w:author="S-T" w:date="2014-06-03T14:08:00Z">
            <w:rPr>
              <w:del w:id="185" w:author="S-T" w:date="2014-05-28T15:52:00Z"/>
              <w:rFonts w:ascii="Times New Roman" w:eastAsia="Times New Roman" w:hAnsi="Times New Roman" w:cs="Times New Roman"/>
              <w:color w:val="000000" w:themeColor="text1"/>
              <w:lang w:eastAsia="en-US"/>
            </w:rPr>
          </w:rPrChange>
        </w:rPr>
      </w:pPr>
      <w:ins w:id="186" w:author="S-T" w:date="2014-05-27T15:20:00Z">
        <w:r>
          <w:rPr>
            <w:rFonts w:ascii="Times New Roman" w:eastAsia="Times New Roman" w:hAnsi="Times New Roman" w:cs="Times New Roman"/>
            <w:color w:val="000000"/>
            <w:lang w:eastAsia="en-US"/>
          </w:rPr>
          <w:t xml:space="preserve">Table !!! </w:t>
        </w:r>
      </w:ins>
      <w:ins w:id="187" w:author="S-T" w:date="2014-05-27T15:26:00Z">
        <w:r>
          <w:rPr>
            <w:rFonts w:ascii="Times New Roman" w:eastAsia="Times New Roman" w:hAnsi="Times New Roman" w:cs="Times New Roman"/>
            <w:color w:val="000000"/>
            <w:lang w:eastAsia="en-US"/>
          </w:rPr>
          <w:t xml:space="preserve">Nuclear recoil rates </w:t>
        </w:r>
      </w:ins>
      <w:ins w:id="188" w:author="S-T" w:date="2014-05-28T15:45:00Z">
        <w:r w:rsidR="008506ED">
          <w:rPr>
            <w:rFonts w:ascii="Times New Roman" w:eastAsia="Times New Roman" w:hAnsi="Times New Roman" w:cs="Times New Roman"/>
            <w:color w:val="000000"/>
            <w:lang w:eastAsia="en-US"/>
          </w:rPr>
          <w:t xml:space="preserve">and veto ratios </w:t>
        </w:r>
      </w:ins>
      <w:ins w:id="189" w:author="S-T" w:date="2014-05-27T15:26:00Z">
        <w:r>
          <w:rPr>
            <w:rFonts w:ascii="Times New Roman" w:eastAsia="Times New Roman" w:hAnsi="Times New Roman" w:cs="Times New Roman"/>
            <w:color w:val="000000"/>
            <w:lang w:eastAsia="en-US"/>
          </w:rPr>
          <w:t>in the Ge, LXe,</w:t>
        </w:r>
      </w:ins>
      <w:ins w:id="190" w:author="S-T" w:date="2014-05-27T15:27:00Z">
        <w:r>
          <w:rPr>
            <w:rFonts w:ascii="Times New Roman" w:eastAsia="Times New Roman" w:hAnsi="Times New Roman" w:cs="Times New Roman"/>
            <w:color w:val="000000"/>
            <w:lang w:eastAsia="en-US"/>
          </w:rPr>
          <w:t xml:space="preserve"> and LAr geometries with different cuts applie</w:t>
        </w:r>
      </w:ins>
      <w:ins w:id="191" w:author="S-T" w:date="2014-05-27T15:28:00Z">
        <w:r>
          <w:rPr>
            <w:rFonts w:ascii="Times New Roman" w:eastAsia="Times New Roman" w:hAnsi="Times New Roman" w:cs="Times New Roman"/>
            <w:color w:val="000000"/>
            <w:lang w:eastAsia="en-US"/>
          </w:rPr>
          <w:t xml:space="preserve">d.  </w:t>
        </w:r>
      </w:ins>
      <w:ins w:id="192" w:author="S-T" w:date="2014-05-27T15:48:00Z">
        <w:r w:rsidR="00BC6828">
          <w:rPr>
            <w:rFonts w:ascii="Times New Roman" w:eastAsia="Times New Roman" w:hAnsi="Times New Roman" w:cs="Times New Roman"/>
            <w:color w:val="000000"/>
            <w:lang w:eastAsia="en-US"/>
          </w:rPr>
          <w:t>The veto cut</w:t>
        </w:r>
      </w:ins>
      <w:ins w:id="193" w:author="S-T" w:date="2014-05-27T15:52:00Z">
        <w:r w:rsidR="0050258A">
          <w:rPr>
            <w:rFonts w:ascii="Times New Roman" w:eastAsia="Times New Roman" w:hAnsi="Times New Roman" w:cs="Times New Roman"/>
            <w:color w:val="000000"/>
            <w:lang w:eastAsia="en-US"/>
          </w:rPr>
          <w:t xml:space="preserve"> </w:t>
        </w:r>
      </w:ins>
      <w:ins w:id="194" w:author="S-T" w:date="2014-05-27T15:48:00Z">
        <w:r w:rsidR="0050258A">
          <w:rPr>
            <w:rFonts w:ascii="Times New Roman" w:eastAsia="Times New Roman" w:hAnsi="Times New Roman" w:cs="Times New Roman"/>
            <w:color w:val="000000"/>
            <w:lang w:eastAsia="en-US"/>
          </w:rPr>
          <w:t>is</w:t>
        </w:r>
        <w:r w:rsidR="008506ED">
          <w:rPr>
            <w:rFonts w:ascii="Times New Roman" w:eastAsia="Times New Roman" w:hAnsi="Times New Roman" w:cs="Times New Roman"/>
            <w:color w:val="000000"/>
            <w:lang w:eastAsia="en-US"/>
          </w:rPr>
          <w:t xml:space="preserve"> described in section IV-C</w:t>
        </w:r>
      </w:ins>
      <w:ins w:id="195" w:author="S-T" w:date="2014-05-27T15:49:00Z">
        <w:r w:rsidR="005C40B0">
          <w:rPr>
            <w:rFonts w:ascii="Times New Roman" w:eastAsia="Times New Roman" w:hAnsi="Times New Roman" w:cs="Times New Roman"/>
            <w:color w:val="000000" w:themeColor="text1"/>
            <w:lang w:eastAsia="en-US"/>
          </w:rPr>
          <w:t xml:space="preserve">.  </w:t>
        </w:r>
      </w:ins>
      <w:ins w:id="196" w:author="S-T" w:date="2014-05-28T15:43:00Z">
        <w:r w:rsidR="008506ED">
          <w:rPr>
            <w:rFonts w:ascii="Times New Roman" w:eastAsia="Times New Roman" w:hAnsi="Times New Roman" w:cs="Times New Roman"/>
            <w:color w:val="000000" w:themeColor="text1"/>
            <w:lang w:eastAsia="en-US"/>
          </w:rPr>
          <w:t>Singles and multiples cuts are described in section IV</w:t>
        </w:r>
      </w:ins>
      <w:ins w:id="197" w:author="S-T" w:date="2014-05-28T15:44:00Z">
        <w:r w:rsidR="008506ED">
          <w:rPr>
            <w:rFonts w:ascii="Times New Roman" w:eastAsia="Times New Roman" w:hAnsi="Times New Roman" w:cs="Times New Roman"/>
            <w:color w:val="000000" w:themeColor="text1"/>
            <w:lang w:eastAsia="en-US"/>
          </w:rPr>
          <w:t>-B.</w:t>
        </w:r>
      </w:ins>
      <w:ins w:id="198" w:author="S-T" w:date="2014-05-28T15:49:00Z">
        <w:r w:rsidR="004961F0">
          <w:rPr>
            <w:rFonts w:ascii="Times New Roman" w:eastAsia="Times New Roman" w:hAnsi="Times New Roman" w:cs="Times New Roman"/>
            <w:color w:val="000000" w:themeColor="text1"/>
            <w:lang w:eastAsia="en-US"/>
          </w:rPr>
          <w:t xml:space="preserve"> The Ge has no fiducial volume cut since the </w:t>
        </w:r>
      </w:ins>
      <w:ins w:id="199" w:author="S-T" w:date="2014-05-28T15:53:00Z">
        <w:r w:rsidR="004961F0">
          <w:rPr>
            <w:rFonts w:ascii="Times New Roman" w:eastAsia="Times New Roman" w:hAnsi="Times New Roman" w:cs="Times New Roman"/>
            <w:color w:val="000000" w:themeColor="text1"/>
            <w:lang w:eastAsia="en-US"/>
          </w:rPr>
          <w:t xml:space="preserve">detector surface is </w:t>
        </w:r>
      </w:ins>
      <w:ins w:id="200" w:author="S-T" w:date="2014-06-03T09:52:00Z">
        <w:r w:rsidR="00702FF2">
          <w:rPr>
            <w:rFonts w:ascii="Times New Roman" w:eastAsia="Times New Roman" w:hAnsi="Times New Roman" w:cs="Times New Roman"/>
            <w:color w:val="000000" w:themeColor="text1"/>
            <w:lang w:eastAsia="en-US"/>
          </w:rPr>
          <w:t xml:space="preserve">the </w:t>
        </w:r>
      </w:ins>
      <w:ins w:id="201" w:author="S-T" w:date="2014-05-28T15:53:00Z">
        <w:r w:rsidR="004961F0">
          <w:rPr>
            <w:rFonts w:ascii="Times New Roman" w:eastAsia="Times New Roman" w:hAnsi="Times New Roman" w:cs="Times New Roman"/>
            <w:color w:val="000000" w:themeColor="text1"/>
            <w:lang w:eastAsia="en-US"/>
          </w:rPr>
          <w:t>sensitive</w:t>
        </w:r>
      </w:ins>
      <w:ins w:id="202" w:author="S-T" w:date="2014-06-03T09:53:00Z">
        <w:r w:rsidR="00702FF2">
          <w:rPr>
            <w:rFonts w:ascii="Times New Roman" w:eastAsia="Times New Roman" w:hAnsi="Times New Roman" w:cs="Times New Roman"/>
            <w:color w:val="000000" w:themeColor="text1"/>
            <w:lang w:eastAsia="en-US"/>
          </w:rPr>
          <w:t xml:space="preserve"> part of the detector</w:t>
        </w:r>
      </w:ins>
      <w:ins w:id="203" w:author="S-T" w:date="2014-05-28T15:53:00Z">
        <w:r w:rsidR="004961F0">
          <w:rPr>
            <w:rFonts w:ascii="Times New Roman" w:eastAsia="Times New Roman" w:hAnsi="Times New Roman" w:cs="Times New Roman"/>
            <w:color w:val="000000" w:themeColor="text1"/>
            <w:lang w:eastAsia="en-US"/>
          </w:rPr>
          <w:t>.</w:t>
        </w:r>
      </w:ins>
      <w:ins w:id="204" w:author="S-T" w:date="2014-06-03T14:08:00Z">
        <w:r w:rsidR="003F0DC6">
          <w:rPr>
            <w:rFonts w:ascii="Times New Roman" w:eastAsia="Times New Roman" w:hAnsi="Times New Roman" w:cs="Times New Roman"/>
            <w:color w:val="000000" w:themeColor="text1"/>
            <w:lang w:eastAsia="en-US"/>
          </w:rPr>
          <w:t xml:space="preserve">  </w:t>
        </w:r>
        <w:r w:rsidR="003F0DC6">
          <w:rPr>
            <w:rFonts w:ascii="Times New Roman" w:eastAsia="Times New Roman" w:hAnsi="Times New Roman" w:cs="Times New Roman"/>
            <w:color w:val="FF0000"/>
            <w:lang w:eastAsia="en-US"/>
          </w:rPr>
          <w:t>//This table is from the wiki. Note the first two rows have been changed to Events per year.</w:t>
        </w:r>
      </w:ins>
    </w:p>
    <w:p w14:paraId="2C99D08C" w14:textId="77777777" w:rsidR="004961F0" w:rsidRPr="005C40B0" w:rsidRDefault="004961F0" w:rsidP="00367309">
      <w:pPr>
        <w:shd w:val="clear" w:color="auto" w:fill="FFFFFF"/>
        <w:spacing w:after="79"/>
        <w:rPr>
          <w:ins w:id="205" w:author="S-T" w:date="2014-05-28T15:52:00Z"/>
          <w:rFonts w:ascii="Times New Roman" w:eastAsia="Times New Roman" w:hAnsi="Times New Roman" w:cs="Times New Roman"/>
          <w:color w:val="000000" w:themeColor="text1"/>
          <w:lang w:eastAsia="en-US"/>
          <w:rPrChange w:id="206" w:author="S-T" w:date="2014-05-27T15:49:00Z">
            <w:rPr>
              <w:ins w:id="207" w:author="S-T" w:date="2014-05-28T15:52:00Z"/>
              <w:rFonts w:ascii="Times New Roman" w:eastAsia="Times New Roman" w:hAnsi="Times New Roman" w:cs="Times New Roman"/>
              <w:color w:val="000000"/>
              <w:lang w:eastAsia="en-US"/>
            </w:rPr>
          </w:rPrChange>
        </w:rPr>
      </w:pPr>
    </w:p>
    <w:p w14:paraId="502F5EE8" w14:textId="77777777" w:rsidR="00326788" w:rsidRDefault="00326788" w:rsidP="00367309">
      <w:pPr>
        <w:shd w:val="clear" w:color="auto" w:fill="FFFFFF"/>
        <w:spacing w:after="79"/>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t>Table of nuclear recoils, giving a definition of the cuts decided upon</w:t>
      </w:r>
    </w:p>
    <w:p w14:paraId="4E6B4A3B" w14:textId="050B9620" w:rsidR="00943BF6" w:rsidRPr="00326788" w:rsidDel="008B6D57" w:rsidRDefault="00943BF6" w:rsidP="00367309">
      <w:pPr>
        <w:shd w:val="clear" w:color="auto" w:fill="FFFFFF"/>
        <w:spacing w:after="79"/>
        <w:rPr>
          <w:del w:id="208" w:author="S-T" w:date="2014-05-27T14:35:00Z"/>
          <w:rFonts w:ascii="Times New Roman" w:eastAsia="Times New Roman" w:hAnsi="Times New Roman" w:cs="Times New Roman"/>
          <w:color w:val="000000"/>
          <w:lang w:eastAsia="en-US"/>
        </w:rPr>
      </w:pPr>
      <w:r>
        <w:rPr>
          <w:rFonts w:ascii="Times New Roman" w:eastAsia="Times New Roman" w:hAnsi="Times New Roman" w:cs="Times New Roman"/>
          <w:color w:val="000000"/>
          <w:lang w:eastAsia="en-US"/>
        </w:rPr>
        <w:t>This is just a table from the wiki basically.</w:t>
      </w:r>
    </w:p>
    <w:p w14:paraId="568A3E58" w14:textId="05427F71" w:rsidR="00DA62B8" w:rsidRPr="00326788" w:rsidRDefault="00CB2DD9">
      <w:pPr>
        <w:shd w:val="clear" w:color="auto" w:fill="FFFFFF"/>
        <w:spacing w:after="79"/>
        <w:rPr>
          <w:rFonts w:ascii="Times New Roman" w:eastAsia="Times New Roman" w:hAnsi="Times New Roman" w:cs="Times New Roman"/>
          <w:color w:val="000000"/>
          <w:lang w:eastAsia="en-US"/>
        </w:rPr>
        <w:pPrChange w:id="209" w:author="S-T" w:date="2014-05-27T14:35:00Z">
          <w:pPr>
            <w:shd w:val="clear" w:color="auto" w:fill="FFFFFF"/>
            <w:spacing w:after="79" w:line="360" w:lineRule="atLeast"/>
          </w:pPr>
        </w:pPrChange>
      </w:pPr>
      <w:del w:id="210" w:author="S-T" w:date="2014-05-27T14:35:00Z">
        <w:r w:rsidRPr="00CB2DD9" w:rsidDel="008B6D57">
          <w:rPr>
            <w:rFonts w:ascii="Times New Roman" w:eastAsia="Times New Roman" w:hAnsi="Times New Roman" w:cs="Times New Roman"/>
            <w:b/>
            <w:color w:val="000000"/>
            <w:lang w:eastAsia="en-US"/>
          </w:rPr>
          <w:delText>IV-</w:delText>
        </w:r>
        <w:r w:rsidDel="008B6D57">
          <w:rPr>
            <w:rFonts w:ascii="Times New Roman" w:eastAsia="Times New Roman" w:hAnsi="Times New Roman" w:cs="Times New Roman"/>
            <w:b/>
            <w:color w:val="000000"/>
            <w:lang w:eastAsia="en-US"/>
          </w:rPr>
          <w:delText xml:space="preserve">B </w:delText>
        </w:r>
        <w:r w:rsidR="00326788" w:rsidRPr="00326788" w:rsidDel="008B6D57">
          <w:rPr>
            <w:rFonts w:ascii="Times New Roman" w:eastAsia="Times New Roman" w:hAnsi="Times New Roman" w:cs="Times New Roman"/>
            <w:color w:val="000000"/>
            <w:lang w:eastAsia="en-US"/>
          </w:rPr>
          <w:delText>Veto strategies and resulting reduction in background</w:delText>
        </w:r>
      </w:del>
    </w:p>
    <w:p w14:paraId="1B4937DE" w14:textId="1CF36FF8" w:rsidR="00326788" w:rsidRDefault="00CB2DD9" w:rsidP="00367309">
      <w:pPr>
        <w:shd w:val="clear" w:color="auto" w:fill="FFFFFF"/>
        <w:spacing w:after="79" w:line="360" w:lineRule="atLeast"/>
        <w:rPr>
          <w:ins w:id="211" w:author="S-T" w:date="2014-05-28T15:55:00Z"/>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w:t>
      </w:r>
      <w:r w:rsidRPr="008B6D57">
        <w:rPr>
          <w:rFonts w:ascii="Times New Roman" w:eastAsia="Times New Roman" w:hAnsi="Times New Roman" w:cs="Times New Roman"/>
          <w:b/>
          <w:color w:val="000000"/>
          <w:lang w:eastAsia="en-US"/>
        </w:rPr>
        <w:t>-</w:t>
      </w:r>
      <w:ins w:id="212" w:author="S-T" w:date="2014-05-27T14:35:00Z">
        <w:r w:rsidR="008B6D57">
          <w:rPr>
            <w:rFonts w:ascii="Times New Roman" w:eastAsia="Times New Roman" w:hAnsi="Times New Roman" w:cs="Times New Roman"/>
            <w:b/>
            <w:color w:val="000000"/>
            <w:lang w:eastAsia="en-US"/>
          </w:rPr>
          <w:t>B</w:t>
        </w:r>
      </w:ins>
      <w:del w:id="213" w:author="S-T" w:date="2014-05-27T14:35:00Z">
        <w:r w:rsidRPr="008B6D57" w:rsidDel="008B6D57">
          <w:rPr>
            <w:rFonts w:ascii="Times New Roman" w:eastAsia="Times New Roman" w:hAnsi="Times New Roman" w:cs="Times New Roman"/>
            <w:b/>
            <w:color w:val="000000"/>
            <w:lang w:eastAsia="en-US"/>
          </w:rPr>
          <w:delText>C</w:delText>
        </w:r>
      </w:del>
      <w:r>
        <w:rPr>
          <w:rFonts w:ascii="Times New Roman" w:eastAsia="Times New Roman" w:hAnsi="Times New Roman" w:cs="Times New Roman"/>
          <w:color w:val="000000"/>
          <w:lang w:eastAsia="en-US"/>
        </w:rPr>
        <w:t xml:space="preserve"> </w:t>
      </w:r>
      <w:r w:rsidR="00326788" w:rsidRPr="00326788">
        <w:rPr>
          <w:rFonts w:ascii="Times New Roman" w:eastAsia="Times New Roman" w:hAnsi="Times New Roman" w:cs="Times New Roman"/>
          <w:color w:val="000000"/>
          <w:lang w:eastAsia="en-US"/>
        </w:rPr>
        <w:t>Singles cuts, energy deposition, Detector specific issues (LAr v Ge v LXe)</w:t>
      </w:r>
    </w:p>
    <w:p w14:paraId="5186FE55" w14:textId="6D843C91" w:rsidR="005D282F" w:rsidRPr="00D7690D" w:rsidRDefault="00DA71EC">
      <w:pPr>
        <w:shd w:val="clear" w:color="auto" w:fill="FFFFFF"/>
        <w:spacing w:after="79"/>
        <w:rPr>
          <w:ins w:id="214" w:author="S-T" w:date="2014-05-27T14:35:00Z"/>
          <w:rFonts w:ascii="Times New Roman" w:eastAsia="Times New Roman" w:hAnsi="Times New Roman" w:cs="Times New Roman"/>
          <w:lang w:eastAsia="en-US"/>
          <w:rPrChange w:id="215" w:author="S-T" w:date="2014-05-28T16:20:00Z">
            <w:rPr>
              <w:ins w:id="216" w:author="S-T" w:date="2014-05-27T14:35:00Z"/>
              <w:rFonts w:ascii="Times New Roman" w:eastAsia="Times New Roman" w:hAnsi="Times New Roman" w:cs="Times New Roman"/>
              <w:color w:val="000000"/>
              <w:lang w:eastAsia="en-US"/>
            </w:rPr>
          </w:rPrChange>
        </w:rPr>
        <w:pPrChange w:id="217" w:author="S-T" w:date="2014-05-28T16:23:00Z">
          <w:pPr>
            <w:shd w:val="clear" w:color="auto" w:fill="FFFFFF"/>
            <w:spacing w:after="79" w:line="360" w:lineRule="atLeast"/>
          </w:pPr>
        </w:pPrChange>
      </w:pPr>
      <w:ins w:id="218" w:author="S-T" w:date="2014-06-03T12:39:00Z">
        <w:r>
          <w:rPr>
            <w:rFonts w:ascii="Times New Roman" w:eastAsia="Times New Roman" w:hAnsi="Times New Roman" w:cs="Times New Roman"/>
            <w:color w:val="000000"/>
            <w:lang w:eastAsia="en-US"/>
          </w:rPr>
          <w:t xml:space="preserve">Nuclear recoils are classified as either singles or multiples. </w:t>
        </w:r>
      </w:ins>
      <w:ins w:id="219" w:author="S-T" w:date="2014-05-28T15:56:00Z">
        <w:r w:rsidR="005D282F">
          <w:rPr>
            <w:rFonts w:ascii="Times New Roman" w:eastAsia="Times New Roman" w:hAnsi="Times New Roman" w:cs="Times New Roman"/>
            <w:color w:val="000000"/>
            <w:lang w:eastAsia="en-US"/>
          </w:rPr>
          <w:t>The single cut picks out events with one nuclear recoil in them. These are the more likely WIMP candidate since WIMP interactions are rare</w:t>
        </w:r>
      </w:ins>
      <w:ins w:id="220" w:author="S-T" w:date="2014-05-28T16:10:00Z">
        <w:r w:rsidR="00D7690D">
          <w:rPr>
            <w:rFonts w:ascii="Times New Roman" w:eastAsia="Times New Roman" w:hAnsi="Times New Roman" w:cs="Times New Roman"/>
            <w:color w:val="000000"/>
            <w:lang w:eastAsia="en-US"/>
          </w:rPr>
          <w:t xml:space="preserve"> and unlikely to have multiple interactions</w:t>
        </w:r>
      </w:ins>
      <w:ins w:id="221" w:author="S-T" w:date="2014-05-28T15:56:00Z">
        <w:r w:rsidR="005D282F">
          <w:rPr>
            <w:rFonts w:ascii="Times New Roman" w:eastAsia="Times New Roman" w:hAnsi="Times New Roman" w:cs="Times New Roman"/>
            <w:color w:val="000000"/>
            <w:lang w:eastAsia="en-US"/>
          </w:rPr>
          <w:t>.</w:t>
        </w:r>
      </w:ins>
      <w:ins w:id="222" w:author="S-T" w:date="2014-05-28T15:58:00Z">
        <w:r w:rsidR="00D7690D">
          <w:rPr>
            <w:rFonts w:ascii="Times New Roman" w:eastAsia="Times New Roman" w:hAnsi="Times New Roman" w:cs="Times New Roman"/>
            <w:color w:val="000000"/>
            <w:lang w:eastAsia="en-US"/>
          </w:rPr>
          <w:t xml:space="preserve">  Also, s</w:t>
        </w:r>
        <w:r w:rsidR="005D282F">
          <w:rPr>
            <w:rFonts w:ascii="Times New Roman" w:eastAsia="Times New Roman" w:hAnsi="Times New Roman" w:cs="Times New Roman"/>
            <w:color w:val="000000"/>
            <w:lang w:eastAsia="en-US"/>
          </w:rPr>
          <w:t>ingle nuclear recoils are not</w:t>
        </w:r>
      </w:ins>
      <w:ins w:id="223" w:author="S-T" w:date="2014-05-28T16:12:00Z">
        <w:r w:rsidR="00D7690D">
          <w:rPr>
            <w:rFonts w:ascii="Times New Roman" w:eastAsia="Times New Roman" w:hAnsi="Times New Roman" w:cs="Times New Roman"/>
            <w:color w:val="000000"/>
            <w:lang w:eastAsia="en-US"/>
          </w:rPr>
          <w:t xml:space="preserve"> crowded by other nuclear recoils th</w:t>
        </w:r>
        <w:r>
          <w:rPr>
            <w:rFonts w:ascii="Times New Roman" w:eastAsia="Times New Roman" w:hAnsi="Times New Roman" w:cs="Times New Roman"/>
            <w:color w:val="000000"/>
            <w:lang w:eastAsia="en-US"/>
          </w:rPr>
          <w:t>at may not be WIMP candidates.</w:t>
        </w:r>
      </w:ins>
      <w:ins w:id="224" w:author="S-T" w:date="2014-06-03T12:39:00Z">
        <w:r>
          <w:rPr>
            <w:rFonts w:ascii="Times New Roman" w:eastAsia="Times New Roman" w:hAnsi="Times New Roman" w:cs="Times New Roman"/>
            <w:color w:val="000000"/>
            <w:lang w:eastAsia="en-US"/>
          </w:rPr>
          <w:t xml:space="preserve"> </w:t>
        </w:r>
      </w:ins>
      <w:ins w:id="225" w:author="S-T" w:date="2014-06-03T12:40:00Z">
        <w:r>
          <w:rPr>
            <w:rFonts w:ascii="Times New Roman" w:eastAsia="Times New Roman" w:hAnsi="Times New Roman" w:cs="Times New Roman"/>
            <w:color w:val="000000"/>
            <w:lang w:eastAsia="en-US"/>
          </w:rPr>
          <w:t>For the Ge simulation a nuclear recoil is determined to be a single if only one nuclear recoil occurs is only one detector.</w:t>
        </w:r>
      </w:ins>
      <w:ins w:id="226" w:author="S-T" w:date="2014-06-03T12:41:00Z">
        <w:r>
          <w:rPr>
            <w:rFonts w:ascii="Times New Roman" w:eastAsia="Times New Roman" w:hAnsi="Times New Roman" w:cs="Times New Roman"/>
            <w:color w:val="000000"/>
            <w:lang w:eastAsia="en-US"/>
          </w:rPr>
          <w:t xml:space="preserve">  Otherwise the nuclear recoil is counted as a multiple.  However, the LXe simulation has a different method of determining single or multiple</w:t>
        </w:r>
      </w:ins>
      <w:ins w:id="227" w:author="S-T" w:date="2014-06-03T12:42:00Z">
        <w:r>
          <w:rPr>
            <w:rFonts w:ascii="Times New Roman" w:eastAsia="Times New Roman" w:hAnsi="Times New Roman" w:cs="Times New Roman"/>
            <w:color w:val="000000"/>
            <w:lang w:eastAsia="en-US"/>
          </w:rPr>
          <w:t xml:space="preserve"> since it is one large detector.  </w:t>
        </w:r>
      </w:ins>
      <w:ins w:id="228" w:author="S-T" w:date="2014-06-03T12:43:00Z">
        <w:r>
          <w:rPr>
            <w:rFonts w:ascii="Times New Roman" w:eastAsia="Times New Roman" w:hAnsi="Times New Roman" w:cs="Times New Roman"/>
            <w:color w:val="000000"/>
            <w:lang w:eastAsia="en-US"/>
          </w:rPr>
          <w:t>If two or more nuclear recoils occur within a 3cm radius in the xy plane</w:t>
        </w:r>
      </w:ins>
      <w:ins w:id="229" w:author="S-T" w:date="2014-06-03T12:44:00Z">
        <w:r>
          <w:rPr>
            <w:rFonts w:ascii="Times New Roman" w:eastAsia="Times New Roman" w:hAnsi="Times New Roman" w:cs="Times New Roman"/>
            <w:color w:val="000000"/>
            <w:lang w:eastAsia="en-US"/>
          </w:rPr>
          <w:t>,</w:t>
        </w:r>
      </w:ins>
      <w:ins w:id="230" w:author="S-T" w:date="2014-06-03T12:43:00Z">
        <w:r>
          <w:rPr>
            <w:rFonts w:ascii="Times New Roman" w:eastAsia="Times New Roman" w:hAnsi="Times New Roman" w:cs="Times New Roman"/>
            <w:color w:val="000000"/>
            <w:lang w:eastAsia="en-US"/>
          </w:rPr>
          <w:t xml:space="preserve"> or </w:t>
        </w:r>
      </w:ins>
      <w:ins w:id="231" w:author="S-T" w:date="2014-06-03T12:44:00Z">
        <w:r>
          <w:rPr>
            <w:rFonts w:ascii="Times New Roman" w:eastAsia="Times New Roman" w:hAnsi="Times New Roman" w:cs="Times New Roman"/>
            <w:color w:val="000000"/>
            <w:lang w:eastAsia="en-US"/>
          </w:rPr>
          <w:t xml:space="preserve">within 0.2cm in the z direction, then the nuclear recoils are classified as a </w:t>
        </w:r>
      </w:ins>
      <w:ins w:id="232" w:author="S-T" w:date="2014-06-03T12:45:00Z">
        <w:r>
          <w:rPr>
            <w:rFonts w:ascii="Times New Roman" w:eastAsia="Times New Roman" w:hAnsi="Times New Roman" w:cs="Times New Roman"/>
            <w:color w:val="000000"/>
            <w:lang w:eastAsia="en-US"/>
          </w:rPr>
          <w:t>single nuclear recoil because the PMTs cannot tell them apart.  Therefore, if th</w:t>
        </w:r>
      </w:ins>
      <w:ins w:id="233" w:author="S-T" w:date="2014-06-03T12:46:00Z">
        <w:r>
          <w:rPr>
            <w:rFonts w:ascii="Times New Roman" w:eastAsia="Times New Roman" w:hAnsi="Times New Roman" w:cs="Times New Roman"/>
            <w:color w:val="000000"/>
            <w:lang w:eastAsia="en-US"/>
          </w:rPr>
          <w:t>e nuclear rec</w:t>
        </w:r>
        <w:bookmarkStart w:id="234" w:name="_GoBack"/>
        <w:bookmarkEnd w:id="234"/>
        <w:r>
          <w:rPr>
            <w:rFonts w:ascii="Times New Roman" w:eastAsia="Times New Roman" w:hAnsi="Times New Roman" w:cs="Times New Roman"/>
            <w:color w:val="000000"/>
            <w:lang w:eastAsia="en-US"/>
          </w:rPr>
          <w:t xml:space="preserve">oils occur outside of these limits then the nuclear recoils will be classified as multiples. </w:t>
        </w:r>
      </w:ins>
      <w:ins w:id="235" w:author="S-T" w:date="2014-05-28T16:16:00Z">
        <w:r w:rsidR="00D7690D">
          <w:rPr>
            <w:rFonts w:ascii="Times New Roman" w:eastAsia="Times New Roman" w:hAnsi="Times New Roman" w:cs="Times New Roman"/>
            <w:color w:val="000000"/>
            <w:lang w:eastAsia="en-US"/>
          </w:rPr>
          <w:t>The energy deposited in the nuclear recoils is tracked and each detector has a different energy deposition range of interest</w:t>
        </w:r>
      </w:ins>
      <w:ins w:id="236" w:author="S-T" w:date="2014-05-28T16:19:00Z">
        <w:r w:rsidR="00D7690D">
          <w:rPr>
            <w:rFonts w:ascii="Times New Roman" w:eastAsia="Times New Roman" w:hAnsi="Times New Roman" w:cs="Times New Roman"/>
            <w:color w:val="000000"/>
            <w:lang w:eastAsia="en-US"/>
          </w:rPr>
          <w:t xml:space="preserve"> (ROI)</w:t>
        </w:r>
      </w:ins>
      <w:ins w:id="237" w:author="S-T" w:date="2014-05-28T16:16:00Z">
        <w:r w:rsidR="00D7690D">
          <w:rPr>
            <w:rFonts w:ascii="Times New Roman" w:eastAsia="Times New Roman" w:hAnsi="Times New Roman" w:cs="Times New Roman"/>
            <w:color w:val="000000"/>
            <w:lang w:eastAsia="en-US"/>
          </w:rPr>
          <w:t xml:space="preserve"> for nuclear recoils</w:t>
        </w:r>
      </w:ins>
      <w:ins w:id="238" w:author="S-T" w:date="2014-06-03T12:37:00Z">
        <w:r>
          <w:rPr>
            <w:rFonts w:ascii="Times New Roman" w:eastAsia="Times New Roman" w:hAnsi="Times New Roman" w:cs="Times New Roman"/>
            <w:color w:val="000000"/>
            <w:lang w:eastAsia="en-US"/>
          </w:rPr>
          <w:t xml:space="preserve"> which is target material dependent</w:t>
        </w:r>
      </w:ins>
      <w:ins w:id="239" w:author="S-T" w:date="2014-05-28T16:16:00Z">
        <w:r w:rsidR="00D7690D">
          <w:rPr>
            <w:rFonts w:ascii="Times New Roman" w:eastAsia="Times New Roman" w:hAnsi="Times New Roman" w:cs="Times New Roman"/>
            <w:color w:val="000000"/>
            <w:lang w:eastAsia="en-US"/>
          </w:rPr>
          <w:t>.  The Ge simulation has an energy ROI</w:t>
        </w:r>
      </w:ins>
      <w:ins w:id="240" w:author="S-T" w:date="2014-05-28T15:58:00Z">
        <w:r w:rsidR="005D282F">
          <w:rPr>
            <w:rFonts w:ascii="Times New Roman" w:eastAsia="Times New Roman" w:hAnsi="Times New Roman" w:cs="Times New Roman"/>
            <w:color w:val="000000"/>
            <w:lang w:eastAsia="en-US"/>
          </w:rPr>
          <w:t xml:space="preserve"> </w:t>
        </w:r>
      </w:ins>
      <w:ins w:id="241" w:author="S-T" w:date="2014-05-28T16:19:00Z">
        <w:r w:rsidR="009B3A59">
          <w:rPr>
            <w:rFonts w:ascii="Times New Roman" w:eastAsia="Times New Roman" w:hAnsi="Times New Roman" w:cs="Times New Roman"/>
            <w:color w:val="000000"/>
            <w:lang w:eastAsia="en-US"/>
          </w:rPr>
          <w:t xml:space="preserve">of 10-100 </w:t>
        </w:r>
        <w:r w:rsidR="009B3A59">
          <w:rPr>
            <w:rFonts w:ascii="Times New Roman" w:eastAsia="Times New Roman" w:hAnsi="Times New Roman" w:cs="Times New Roman"/>
            <w:color w:val="000000"/>
            <w:lang w:eastAsia="en-US"/>
          </w:rPr>
          <w:lastRenderedPageBreak/>
          <w:t xml:space="preserve">keV, the LXe </w:t>
        </w:r>
      </w:ins>
      <w:ins w:id="242" w:author="S-T" w:date="2014-06-03T10:48:00Z">
        <w:r w:rsidR="009B3A59">
          <w:rPr>
            <w:rFonts w:ascii="Times New Roman" w:eastAsia="Times New Roman" w:hAnsi="Times New Roman" w:cs="Times New Roman"/>
            <w:color w:val="000000"/>
            <w:lang w:eastAsia="en-US"/>
          </w:rPr>
          <w:t>5-25 keV</w:t>
        </w:r>
      </w:ins>
      <w:ins w:id="243" w:author="S-T" w:date="2014-05-28T16:20:00Z">
        <w:r w:rsidR="00D7690D">
          <w:rPr>
            <w:rFonts w:ascii="Times New Roman" w:eastAsia="Times New Roman" w:hAnsi="Times New Roman" w:cs="Times New Roman"/>
            <w:lang w:eastAsia="en-US"/>
          </w:rPr>
          <w:t>, and the LAr 50-100 keV.</w:t>
        </w:r>
      </w:ins>
      <w:ins w:id="244" w:author="S-T" w:date="2014-05-28T16:21:00Z">
        <w:r>
          <w:rPr>
            <w:rFonts w:ascii="Times New Roman" w:eastAsia="Times New Roman" w:hAnsi="Times New Roman" w:cs="Times New Roman"/>
            <w:lang w:eastAsia="en-US"/>
          </w:rPr>
          <w:t xml:space="preserve"> </w:t>
        </w:r>
      </w:ins>
      <w:ins w:id="245" w:author="S-T" w:date="2014-06-03T14:13:00Z">
        <w:r w:rsidR="002918B1">
          <w:rPr>
            <w:rFonts w:ascii="Times New Roman" w:eastAsia="Times New Roman" w:hAnsi="Times New Roman" w:cs="Times New Roman"/>
            <w:lang w:eastAsia="en-US"/>
          </w:rPr>
          <w:t>The liquid noble detectors have a fiducial volume because</w:t>
        </w:r>
      </w:ins>
      <w:ins w:id="246" w:author="S-T" w:date="2014-06-03T14:14:00Z">
        <w:r w:rsidR="002918B1">
          <w:rPr>
            <w:rFonts w:ascii="Times New Roman" w:eastAsia="Times New Roman" w:hAnsi="Times New Roman" w:cs="Times New Roman"/>
            <w:lang w:eastAsia="en-US"/>
          </w:rPr>
          <w:t xml:space="preserve"> radiation from the detector housing makes the outer parts of the liquid noble </w:t>
        </w:r>
      </w:ins>
      <w:ins w:id="247" w:author="S-T" w:date="2014-06-03T14:15:00Z">
        <w:r w:rsidR="002918B1">
          <w:rPr>
            <w:rFonts w:ascii="Times New Roman" w:eastAsia="Times New Roman" w:hAnsi="Times New Roman" w:cs="Times New Roman"/>
            <w:lang w:eastAsia="en-US"/>
          </w:rPr>
          <w:t xml:space="preserve">essentially useless.  </w:t>
        </w:r>
      </w:ins>
      <w:ins w:id="248" w:author="S-T" w:date="2014-06-03T14:16:00Z">
        <w:r w:rsidR="002918B1">
          <w:rPr>
            <w:rFonts w:ascii="Times New Roman" w:eastAsia="Times New Roman" w:hAnsi="Times New Roman" w:cs="Times New Roman"/>
            <w:lang w:eastAsia="en-US"/>
          </w:rPr>
          <w:t xml:space="preserve">The fiducial volume of the LXe is a cylinder with radius </w:t>
        </w:r>
        <w:r w:rsidR="002918B1" w:rsidRPr="002918B1">
          <w:rPr>
            <w:rFonts w:ascii="Times New Roman" w:eastAsia="Times New Roman" w:hAnsi="Times New Roman" w:cs="Times New Roman"/>
            <w:color w:val="FF0000"/>
            <w:lang w:eastAsia="en-US"/>
            <w:rPrChange w:id="249" w:author="S-T" w:date="2014-06-03T14:22:00Z">
              <w:rPr>
                <w:rFonts w:ascii="Times New Roman" w:eastAsia="Times New Roman" w:hAnsi="Times New Roman" w:cs="Times New Roman"/>
                <w:lang w:eastAsia="en-US"/>
              </w:rPr>
            </w:rPrChange>
          </w:rPr>
          <w:t>93cm</w:t>
        </w:r>
        <w:r w:rsidR="002918B1">
          <w:rPr>
            <w:rFonts w:ascii="Times New Roman" w:eastAsia="Times New Roman" w:hAnsi="Times New Roman" w:cs="Times New Roman"/>
            <w:lang w:eastAsia="en-US"/>
          </w:rPr>
          <w:t xml:space="preserve"> and height </w:t>
        </w:r>
        <w:r w:rsidR="002918B1" w:rsidRPr="002918B1">
          <w:rPr>
            <w:rFonts w:ascii="Times New Roman" w:eastAsia="Times New Roman" w:hAnsi="Times New Roman" w:cs="Times New Roman"/>
            <w:color w:val="FF0000"/>
            <w:lang w:eastAsia="en-US"/>
            <w:rPrChange w:id="250" w:author="S-T" w:date="2014-06-03T14:22:00Z">
              <w:rPr>
                <w:rFonts w:ascii="Times New Roman" w:eastAsia="Times New Roman" w:hAnsi="Times New Roman" w:cs="Times New Roman"/>
                <w:lang w:eastAsia="en-US"/>
              </w:rPr>
            </w:rPrChange>
          </w:rPr>
          <w:t>168cm</w:t>
        </w:r>
      </w:ins>
      <w:ins w:id="251" w:author="S-T" w:date="2014-06-03T14:17:00Z">
        <w:r w:rsidR="002918B1">
          <w:rPr>
            <w:rFonts w:ascii="Times New Roman" w:eastAsia="Times New Roman" w:hAnsi="Times New Roman" w:cs="Times New Roman"/>
            <w:lang w:eastAsia="en-US"/>
          </w:rPr>
          <w:t>. Likewise the LAr has a cylindrical fi</w:t>
        </w:r>
      </w:ins>
      <w:ins w:id="252" w:author="S-T" w:date="2014-06-03T14:18:00Z">
        <w:r w:rsidR="002918B1">
          <w:rPr>
            <w:rFonts w:ascii="Times New Roman" w:eastAsia="Times New Roman" w:hAnsi="Times New Roman" w:cs="Times New Roman"/>
            <w:lang w:eastAsia="en-US"/>
          </w:rPr>
          <w:t xml:space="preserve">ducial volume with radius </w:t>
        </w:r>
      </w:ins>
      <w:ins w:id="253" w:author="S-T" w:date="2014-06-03T14:21:00Z">
        <w:r w:rsidR="002918B1">
          <w:rPr>
            <w:rFonts w:ascii="Times New Roman" w:eastAsia="Times New Roman" w:hAnsi="Times New Roman" w:cs="Times New Roman"/>
            <w:color w:val="FF0000"/>
            <w:lang w:eastAsia="en-US"/>
          </w:rPr>
          <w:t>145</w:t>
        </w:r>
      </w:ins>
      <w:ins w:id="254" w:author="S-T" w:date="2014-06-03T14:19:00Z">
        <w:r w:rsidR="002918B1">
          <w:rPr>
            <w:rFonts w:ascii="Times New Roman" w:eastAsia="Times New Roman" w:hAnsi="Times New Roman" w:cs="Times New Roman"/>
            <w:color w:val="FF0000"/>
            <w:lang w:eastAsia="en-US"/>
          </w:rPr>
          <w:t>cm</w:t>
        </w:r>
      </w:ins>
      <w:ins w:id="255" w:author="S-T" w:date="2014-06-03T14:18:00Z">
        <w:r w:rsidR="002918B1">
          <w:rPr>
            <w:rFonts w:ascii="Times New Roman" w:eastAsia="Times New Roman" w:hAnsi="Times New Roman" w:cs="Times New Roman"/>
            <w:color w:val="FF0000"/>
            <w:lang w:eastAsia="en-US"/>
          </w:rPr>
          <w:t xml:space="preserve"> </w:t>
        </w:r>
        <w:r w:rsidR="002918B1">
          <w:rPr>
            <w:rFonts w:ascii="Times New Roman" w:eastAsia="Times New Roman" w:hAnsi="Times New Roman" w:cs="Times New Roman"/>
            <w:lang w:eastAsia="en-US"/>
          </w:rPr>
          <w:t xml:space="preserve">and height </w:t>
        </w:r>
      </w:ins>
      <w:ins w:id="256" w:author="S-T" w:date="2014-06-03T14:22:00Z">
        <w:r w:rsidR="002918B1">
          <w:rPr>
            <w:rFonts w:ascii="Times New Roman" w:eastAsia="Times New Roman" w:hAnsi="Times New Roman" w:cs="Times New Roman"/>
            <w:color w:val="FF0000"/>
            <w:lang w:eastAsia="en-US"/>
          </w:rPr>
          <w:t>145</w:t>
        </w:r>
      </w:ins>
      <w:ins w:id="257" w:author="S-T" w:date="2014-06-03T14:19:00Z">
        <w:r w:rsidR="002918B1">
          <w:rPr>
            <w:rFonts w:ascii="Times New Roman" w:eastAsia="Times New Roman" w:hAnsi="Times New Roman" w:cs="Times New Roman"/>
            <w:color w:val="FF0000"/>
            <w:lang w:eastAsia="en-US"/>
          </w:rPr>
          <w:t>cm</w:t>
        </w:r>
        <w:r w:rsidR="002918B1">
          <w:rPr>
            <w:rFonts w:ascii="Times New Roman" w:eastAsia="Times New Roman" w:hAnsi="Times New Roman" w:cs="Times New Roman"/>
            <w:lang w:eastAsia="en-US"/>
          </w:rPr>
          <w:t>.</w:t>
        </w:r>
      </w:ins>
      <w:ins w:id="258" w:author="S-T" w:date="2014-06-03T14:18:00Z">
        <w:r w:rsidR="002918B1">
          <w:rPr>
            <w:rFonts w:ascii="Times New Roman" w:eastAsia="Times New Roman" w:hAnsi="Times New Roman" w:cs="Times New Roman"/>
            <w:color w:val="FF0000"/>
            <w:lang w:eastAsia="en-US"/>
          </w:rPr>
          <w:t xml:space="preserve"> </w:t>
        </w:r>
      </w:ins>
      <w:ins w:id="259" w:author="S-T" w:date="2014-06-03T14:25:00Z">
        <w:r w:rsidR="00653FCB">
          <w:rPr>
            <w:rFonts w:ascii="Times New Roman" w:eastAsia="Times New Roman" w:hAnsi="Times New Roman" w:cs="Times New Roman"/>
            <w:color w:val="FF0000"/>
            <w:lang w:eastAsia="en-US"/>
          </w:rPr>
          <w:t xml:space="preserve">//Dimensions are from the wiki. </w:t>
        </w:r>
      </w:ins>
      <w:ins w:id="260" w:author="S-T" w:date="2014-06-03T11:22:00Z">
        <w:r w:rsidR="0018186F" w:rsidRPr="002918B1">
          <w:rPr>
            <w:rFonts w:ascii="Times New Roman" w:eastAsia="Times New Roman" w:hAnsi="Times New Roman" w:cs="Times New Roman"/>
            <w:color w:val="FF0000"/>
            <w:lang w:eastAsia="en-US"/>
            <w:rPrChange w:id="261" w:author="S-T" w:date="2014-06-03T14:18:00Z">
              <w:rPr>
                <w:rFonts w:ascii="Times New Roman" w:eastAsia="Times New Roman" w:hAnsi="Times New Roman" w:cs="Times New Roman"/>
                <w:color w:val="FF0000"/>
                <w:lang w:eastAsia="en-US"/>
              </w:rPr>
            </w:rPrChange>
          </w:rPr>
          <w:t>Detector</w:t>
        </w:r>
        <w:r w:rsidR="0018186F">
          <w:rPr>
            <w:rFonts w:ascii="Times New Roman" w:eastAsia="Times New Roman" w:hAnsi="Times New Roman" w:cs="Times New Roman"/>
            <w:color w:val="FF0000"/>
            <w:lang w:eastAsia="en-US"/>
          </w:rPr>
          <w:t xml:space="preserve"> specific issues?</w:t>
        </w:r>
      </w:ins>
    </w:p>
    <w:p w14:paraId="5600712B" w14:textId="6E5650E8" w:rsidR="008B6D57" w:rsidRDefault="008B6D57" w:rsidP="008B6D57">
      <w:pPr>
        <w:shd w:val="clear" w:color="auto" w:fill="FFFFFF"/>
        <w:spacing w:after="79" w:line="360" w:lineRule="atLeast"/>
        <w:rPr>
          <w:ins w:id="262" w:author="S-T" w:date="2014-05-27T14:35:00Z"/>
          <w:rFonts w:ascii="Times New Roman" w:eastAsia="Times New Roman" w:hAnsi="Times New Roman" w:cs="Times New Roman"/>
          <w:color w:val="000000"/>
          <w:lang w:eastAsia="en-US"/>
        </w:rPr>
      </w:pPr>
      <w:ins w:id="263" w:author="S-T" w:date="2014-05-27T14:35:00Z">
        <w:r w:rsidRPr="00CB2DD9">
          <w:rPr>
            <w:rFonts w:ascii="Times New Roman" w:eastAsia="Times New Roman" w:hAnsi="Times New Roman" w:cs="Times New Roman"/>
            <w:b/>
            <w:color w:val="000000"/>
            <w:lang w:eastAsia="en-US"/>
          </w:rPr>
          <w:t>IV-</w:t>
        </w:r>
        <w:r>
          <w:rPr>
            <w:rFonts w:ascii="Times New Roman" w:eastAsia="Times New Roman" w:hAnsi="Times New Roman" w:cs="Times New Roman"/>
            <w:b/>
            <w:color w:val="000000"/>
            <w:lang w:eastAsia="en-US"/>
          </w:rPr>
          <w:t xml:space="preserve">C </w:t>
        </w:r>
        <w:r w:rsidRPr="00326788">
          <w:rPr>
            <w:rFonts w:ascii="Times New Roman" w:eastAsia="Times New Roman" w:hAnsi="Times New Roman" w:cs="Times New Roman"/>
            <w:color w:val="000000"/>
            <w:lang w:eastAsia="en-US"/>
          </w:rPr>
          <w:t>Veto strategies and resulting reduction in background</w:t>
        </w:r>
      </w:ins>
    </w:p>
    <w:p w14:paraId="631FCCCB" w14:textId="7A008529" w:rsidR="008B6D57" w:rsidRPr="007535DF" w:rsidRDefault="008B6D57">
      <w:pPr>
        <w:rPr>
          <w:color w:val="000000" w:themeColor="text1"/>
          <w:rPrChange w:id="264" w:author="S-T" w:date="2014-05-27T14:36:00Z">
            <w:rPr>
              <w:rFonts w:ascii="Times New Roman" w:eastAsia="Times New Roman" w:hAnsi="Times New Roman" w:cs="Times New Roman"/>
              <w:color w:val="000000"/>
              <w:lang w:eastAsia="en-US"/>
            </w:rPr>
          </w:rPrChange>
        </w:rPr>
        <w:pPrChange w:id="265" w:author="S-T" w:date="2014-05-27T14:36:00Z">
          <w:pPr>
            <w:shd w:val="clear" w:color="auto" w:fill="FFFFFF"/>
            <w:spacing w:after="79" w:line="360" w:lineRule="atLeast"/>
          </w:pPr>
        </w:pPrChange>
      </w:pPr>
      <w:ins w:id="266" w:author="S-T" w:date="2014-05-27T14:35:00Z">
        <w:r>
          <w:t>The water shield of the Geant4 geometries is used for veto</w:t>
        </w:r>
        <w:r w:rsidR="003F7A62">
          <w:t>ing nuclear recoil events.  Every</w:t>
        </w:r>
        <w:r>
          <w:t xml:space="preserve"> muon that passes through the water shield is tagged allowing a nuclear recoil </w:t>
        </w:r>
      </w:ins>
      <w:ins w:id="267" w:author="S-T" w:date="2014-05-28T15:47:00Z">
        <w:r w:rsidR="004961F0">
          <w:t>resulting</w:t>
        </w:r>
      </w:ins>
      <w:ins w:id="268" w:author="S-T" w:date="2014-05-27T14:35:00Z">
        <w:r w:rsidR="004961F0">
          <w:t xml:space="preserve"> from</w:t>
        </w:r>
        <w:r>
          <w:t xml:space="preserve"> </w:t>
        </w:r>
      </w:ins>
      <w:ins w:id="269" w:author="S-T" w:date="2014-05-28T15:47:00Z">
        <w:r w:rsidR="004961F0">
          <w:t xml:space="preserve">a </w:t>
        </w:r>
      </w:ins>
      <w:ins w:id="270" w:author="S-T" w:date="2014-05-27T14:35:00Z">
        <w:r>
          <w:t xml:space="preserve">shower caused by </w:t>
        </w:r>
      </w:ins>
      <w:ins w:id="271" w:author="S-T" w:date="2014-05-27T14:39:00Z">
        <w:r w:rsidR="003F7A62">
          <w:t>each</w:t>
        </w:r>
      </w:ins>
      <w:ins w:id="272" w:author="S-T" w:date="2014-05-27T14:35:00Z">
        <w:r>
          <w:t xml:space="preserve"> muon to be vetoed and ruled out as a WIMP candidate.  </w:t>
        </w:r>
      </w:ins>
      <w:ins w:id="273" w:author="S-T" w:date="2014-05-27T14:39:00Z">
        <w:r w:rsidR="003F7A62">
          <w:t xml:space="preserve">Therefore, the nuclear recoils occurring in the detectors with the same event number as one of these tagged muons is vetoed.  </w:t>
        </w:r>
      </w:ins>
      <w:ins w:id="274" w:author="S-T" w:date="2014-05-27T14:35:00Z">
        <w:r>
          <w:t xml:space="preserve">This cut can greatly reduce the nuclear recoil background.  For the solid Ge simulation a veto ratio for multiple nuclear recoils is </w:t>
        </w:r>
        <w:r w:rsidRPr="008E3B2B">
          <w:rPr>
            <w:color w:val="FF0000"/>
          </w:rPr>
          <w:t xml:space="preserve">9081:9 </w:t>
        </w:r>
      </w:ins>
      <w:ins w:id="275" w:author="S-T" w:date="2014-06-03T13:04:00Z">
        <w:r w:rsidR="00891EED">
          <w:t xml:space="preserve">and for singles </w:t>
        </w:r>
        <w:r w:rsidR="00891EED">
          <w:rPr>
            <w:color w:val="FF0000"/>
          </w:rPr>
          <w:t xml:space="preserve">117:0 </w:t>
        </w:r>
      </w:ins>
      <w:ins w:id="276" w:author="S-T" w:date="2014-05-27T14:35:00Z">
        <w:r>
          <w:t xml:space="preserve">in </w:t>
        </w:r>
        <w:r w:rsidRPr="008E3B2B">
          <w:rPr>
            <w:color w:val="FF0000"/>
          </w:rPr>
          <w:t xml:space="preserve">169.1 </w:t>
        </w:r>
        <w:r>
          <w:t xml:space="preserve">years of live time.  Similarly for the liquid Xe, one sees a multiple nuclear recoil veto ratio of </w:t>
        </w:r>
        <w:r w:rsidRPr="008E3B2B">
          <w:rPr>
            <w:color w:val="FF0000"/>
          </w:rPr>
          <w:t>6978:0</w:t>
        </w:r>
        <w:r>
          <w:rPr>
            <w:color w:val="000000" w:themeColor="text1"/>
          </w:rPr>
          <w:t xml:space="preserve"> </w:t>
        </w:r>
      </w:ins>
      <w:ins w:id="277" w:author="S-T" w:date="2014-06-03T13:05:00Z">
        <w:r w:rsidR="00891EED">
          <w:rPr>
            <w:color w:val="000000" w:themeColor="text1"/>
          </w:rPr>
          <w:t xml:space="preserve">and </w:t>
        </w:r>
        <w:r w:rsidR="00891EED">
          <w:rPr>
            <w:color w:val="FF0000"/>
          </w:rPr>
          <w:t xml:space="preserve">0:0 </w:t>
        </w:r>
        <w:r w:rsidR="00891EED">
          <w:t xml:space="preserve">for singles </w:t>
        </w:r>
      </w:ins>
      <w:ins w:id="278" w:author="S-T" w:date="2014-05-27T14:35:00Z">
        <w:r>
          <w:rPr>
            <w:color w:val="000000" w:themeColor="text1"/>
          </w:rPr>
          <w:t xml:space="preserve">in </w:t>
        </w:r>
        <w:r>
          <w:rPr>
            <w:color w:val="FF0000"/>
          </w:rPr>
          <w:t>2.1</w:t>
        </w:r>
        <w:r>
          <w:rPr>
            <w:color w:val="000000" w:themeColor="text1"/>
          </w:rPr>
          <w:t xml:space="preserve"> years of live time</w:t>
        </w:r>
        <w:r>
          <w:t>.  A multipl</w:t>
        </w:r>
        <w:r w:rsidR="00DA71EC">
          <w:t>e</w:t>
        </w:r>
      </w:ins>
      <w:ins w:id="279" w:author="S-T" w:date="2014-06-03T13:08:00Z">
        <w:r w:rsidR="00A51571">
          <w:t xml:space="preserve"> or </w:t>
        </w:r>
      </w:ins>
      <w:ins w:id="280" w:author="S-T" w:date="2014-06-03T13:05:00Z">
        <w:r w:rsidR="00891EED">
          <w:t>single</w:t>
        </w:r>
      </w:ins>
      <w:ins w:id="281" w:author="S-T" w:date="2014-05-27T14:35:00Z">
        <w:r w:rsidR="00DA71EC">
          <w:t xml:space="preserve"> nuclear recoil veto ratio can</w:t>
        </w:r>
        <w:r>
          <w:t xml:space="preserve">not be obtained for the liquid Ar simulation. </w:t>
        </w:r>
      </w:ins>
      <w:ins w:id="282" w:author="S-T" w:date="2014-06-03T09:50:00Z">
        <w:r w:rsidR="00CE2760">
          <w:rPr>
            <w:color w:val="FF0000"/>
          </w:rPr>
          <w:t>(Need to explain why LAr is N/A).</w:t>
        </w:r>
      </w:ins>
      <w:ins w:id="283" w:author="S-T" w:date="2014-06-03T11:23:00Z">
        <w:r w:rsidR="00C510CC">
          <w:rPr>
            <w:color w:val="FF0000"/>
          </w:rPr>
          <w:t xml:space="preserve"> </w:t>
        </w:r>
      </w:ins>
      <w:ins w:id="284" w:author="S-T" w:date="2014-05-27T14:35:00Z">
        <w:r>
          <w:rPr>
            <w:color w:val="FF0000"/>
          </w:rPr>
          <w:t>//these numbers are from the wiki</w:t>
        </w:r>
        <w:r>
          <w:rPr>
            <w:color w:val="000000" w:themeColor="text1"/>
          </w:rPr>
          <w:t xml:space="preserve">  </w:t>
        </w:r>
      </w:ins>
    </w:p>
    <w:p w14:paraId="62F10F25" w14:textId="77777777" w:rsidR="00326788" w:rsidRPr="00326788" w:rsidRDefault="00CB2DD9" w:rsidP="00367309">
      <w:pPr>
        <w:shd w:val="clear" w:color="auto" w:fill="FFFFFF"/>
        <w:spacing w:after="79" w:line="360" w:lineRule="atLeast"/>
        <w:rPr>
          <w:rFonts w:ascii="Times New Roman" w:eastAsia="Times New Roman" w:hAnsi="Times New Roman" w:cs="Times New Roman"/>
          <w:color w:val="000000"/>
          <w:lang w:eastAsia="en-US"/>
        </w:rPr>
      </w:pPr>
      <w:r w:rsidRPr="00CB2DD9">
        <w:rPr>
          <w:rFonts w:ascii="Times New Roman" w:eastAsia="Times New Roman" w:hAnsi="Times New Roman" w:cs="Times New Roman"/>
          <w:b/>
          <w:color w:val="000000"/>
          <w:lang w:eastAsia="en-US"/>
        </w:rPr>
        <w:t>IV-</w:t>
      </w:r>
      <w:r>
        <w:rPr>
          <w:rFonts w:ascii="Times New Roman" w:eastAsia="Times New Roman" w:hAnsi="Times New Roman" w:cs="Times New Roman"/>
          <w:b/>
          <w:color w:val="000000"/>
          <w:lang w:eastAsia="en-US"/>
        </w:rPr>
        <w:t>D</w:t>
      </w:r>
      <w:r>
        <w:rPr>
          <w:rFonts w:ascii="Times New Roman" w:eastAsia="Times New Roman" w:hAnsi="Times New Roman" w:cs="Times New Roman"/>
          <w:color w:val="000000"/>
          <w:lang w:eastAsia="en-US"/>
        </w:rPr>
        <w:t xml:space="preserve"> </w:t>
      </w:r>
      <w:r w:rsidR="00326788" w:rsidRPr="00326788">
        <w:rPr>
          <w:rFonts w:ascii="Times New Roman" w:eastAsia="Times New Roman" w:hAnsi="Times New Roman" w:cs="Times New Roman"/>
          <w:color w:val="000000"/>
          <w:lang w:eastAsia="en-US"/>
        </w:rPr>
        <w:t>Predicted event rates and sensitivity reach</w:t>
      </w:r>
    </w:p>
    <w:p w14:paraId="54DEF3EE" w14:textId="77777777" w:rsidR="00326788" w:rsidRPr="00326788" w:rsidRDefault="00326788" w:rsidP="00367309">
      <w:pPr>
        <w:pBdr>
          <w:bottom w:val="single" w:sz="6" w:space="1" w:color="auto"/>
        </w:pBdr>
        <w:spacing w:after="0"/>
        <w:rPr>
          <w:rFonts w:ascii="Times New Roman" w:hAnsi="Times New Roman" w:cs="Times New Roman"/>
          <w:vanish/>
          <w:lang w:eastAsia="en-US"/>
        </w:rPr>
      </w:pPr>
      <w:r w:rsidRPr="00326788">
        <w:rPr>
          <w:rFonts w:ascii="Times New Roman" w:hAnsi="Times New Roman" w:cs="Times New Roman"/>
          <w:vanish/>
          <w:lang w:eastAsia="en-US"/>
        </w:rPr>
        <w:t>Top of Form</w:t>
      </w:r>
    </w:p>
    <w:p w14:paraId="3F61DD45" w14:textId="08C6A458" w:rsidR="002937E6" w:rsidRPr="001F1920" w:rsidRDefault="00E86EB1" w:rsidP="00367309">
      <w:pPr>
        <w:shd w:val="clear" w:color="auto" w:fill="FFFFFF"/>
        <w:spacing w:after="0"/>
        <w:rPr>
          <w:ins w:id="285" w:author="S-T" w:date="2014-06-03T10:13:00Z"/>
          <w:rFonts w:ascii="Times New Roman" w:eastAsia="Times New Roman" w:hAnsi="Times New Roman" w:cs="Times New Roman"/>
          <w:color w:val="FF0000"/>
          <w:lang w:eastAsia="en-US"/>
          <w:rPrChange w:id="286" w:author="S-T" w:date="2014-06-03T10:40:00Z">
            <w:rPr>
              <w:ins w:id="287" w:author="S-T" w:date="2014-06-03T10:13:00Z"/>
              <w:rFonts w:ascii="Times New Roman" w:eastAsia="Times New Roman" w:hAnsi="Times New Roman" w:cs="Times New Roman"/>
              <w:color w:val="000000"/>
              <w:lang w:eastAsia="en-US"/>
            </w:rPr>
          </w:rPrChange>
        </w:rPr>
      </w:pP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w:instrText>
      </w:r>
      <w:r w:rsidRPr="00326788">
        <w:rPr>
          <w:rFonts w:ascii="Times New Roman" w:eastAsia="Times New Roman" w:hAnsi="Times New Roman" w:cs="Times New Roman"/>
          <w:color w:val="000000"/>
          <w:lang w:eastAsia="en-US"/>
        </w:rPr>
        <w:fldChar w:fldCharType="begin"/>
      </w:r>
      <w:r w:rsidR="00326788" w:rsidRPr="00326788">
        <w:rPr>
          <w:rFonts w:ascii="Times New Roman" w:eastAsia="Times New Roman" w:hAnsi="Times New Roman" w:cs="Times New Roman"/>
          <w:color w:val="000000"/>
          <w:lang w:eastAsia="en-US"/>
        </w:rPr>
        <w:instrText xml:space="preserve"> PRIVATE "&lt;INPUT TYPE=\"submit\" VALUE=\"Edit\" TITLE=\"IV Implications  for Dark Matter experiments at Homestake 4850\"&gt;" </w:instrText>
      </w:r>
      <w:r w:rsidRPr="00326788">
        <w:rPr>
          <w:rFonts w:ascii="Times New Roman" w:eastAsia="Times New Roman" w:hAnsi="Times New Roman" w:cs="Times New Roman"/>
          <w:color w:val="000000"/>
          <w:lang w:eastAsia="en-US"/>
        </w:rPr>
        <w:fldChar w:fldCharType="end"/>
      </w:r>
      <w:r w:rsidR="00326788" w:rsidRPr="00326788">
        <w:rPr>
          <w:rFonts w:ascii="Times New Roman" w:eastAsia="Times New Roman" w:hAnsi="Times New Roman" w:cs="Times New Roman"/>
          <w:color w:val="000000"/>
          <w:lang w:eastAsia="en-US"/>
        </w:rPr>
        <w:instrText xml:space="preserve">MACROBUTTON HTMLDirect </w:instrText>
      </w:r>
      <w:r w:rsidRPr="00326788">
        <w:rPr>
          <w:rFonts w:ascii="Times New Roman" w:eastAsia="Times New Roman" w:hAnsi="Times New Roman" w:cs="Times New Roman"/>
          <w:color w:val="000000"/>
          <w:lang w:eastAsia="en-US"/>
        </w:rPr>
        <w:fldChar w:fldCharType="end"/>
      </w:r>
      <w:ins w:id="288" w:author="S-T" w:date="2014-06-03T10:13:00Z">
        <w:r w:rsidR="002937E6">
          <w:rPr>
            <w:rFonts w:ascii="Times New Roman" w:eastAsia="Times New Roman" w:hAnsi="Times New Roman" w:cs="Times New Roman"/>
            <w:color w:val="000000"/>
            <w:lang w:eastAsia="en-US"/>
          </w:rPr>
          <w:t xml:space="preserve">The predicted nuclear recoil event rates for each </w:t>
        </w:r>
      </w:ins>
      <w:ins w:id="289" w:author="S-T" w:date="2014-06-03T10:14:00Z">
        <w:r w:rsidR="002937E6">
          <w:rPr>
            <w:rFonts w:ascii="Times New Roman" w:eastAsia="Times New Roman" w:hAnsi="Times New Roman" w:cs="Times New Roman"/>
            <w:color w:val="000000"/>
            <w:lang w:eastAsia="en-US"/>
          </w:rPr>
          <w:t>simulation</w:t>
        </w:r>
      </w:ins>
      <w:ins w:id="290" w:author="S-T" w:date="2014-06-03T10:13:00Z">
        <w:r w:rsidR="002937E6">
          <w:rPr>
            <w:rFonts w:ascii="Times New Roman" w:eastAsia="Times New Roman" w:hAnsi="Times New Roman" w:cs="Times New Roman"/>
            <w:color w:val="000000"/>
            <w:lang w:eastAsia="en-US"/>
          </w:rPr>
          <w:t xml:space="preserve"> </w:t>
        </w:r>
      </w:ins>
      <w:ins w:id="291" w:author="S-T" w:date="2014-06-03T10:14:00Z">
        <w:r w:rsidR="002937E6">
          <w:rPr>
            <w:rFonts w:ascii="Times New Roman" w:eastAsia="Times New Roman" w:hAnsi="Times New Roman" w:cs="Times New Roman"/>
            <w:color w:val="000000"/>
            <w:lang w:eastAsia="en-US"/>
          </w:rPr>
          <w:t xml:space="preserve">are listed in Table !!! rows 1 and 2.  </w:t>
        </w:r>
      </w:ins>
      <w:ins w:id="292" w:author="S-T" w:date="2014-06-03T10:41:00Z">
        <w:r w:rsidR="001F1920">
          <w:rPr>
            <w:rFonts w:ascii="Times New Roman" w:eastAsia="Times New Roman" w:hAnsi="Times New Roman" w:cs="Times New Roman"/>
            <w:color w:val="FF0000"/>
            <w:lang w:eastAsia="en-US"/>
          </w:rPr>
          <w:t xml:space="preserve">What needs said about the predicted event rates? </w:t>
        </w:r>
      </w:ins>
      <w:ins w:id="293" w:author="S-T" w:date="2014-06-03T10:40:00Z">
        <w:r w:rsidR="001F1920">
          <w:rPr>
            <w:rFonts w:ascii="Times New Roman" w:eastAsia="Times New Roman" w:hAnsi="Times New Roman" w:cs="Times New Roman"/>
            <w:color w:val="FF0000"/>
            <w:lang w:eastAsia="en-US"/>
          </w:rPr>
          <w:t>Sensitivity reach?</w:t>
        </w:r>
      </w:ins>
    </w:p>
    <w:p w14:paraId="0840C41C" w14:textId="28727D21" w:rsidR="00326788" w:rsidRPr="00CB2DD9" w:rsidRDefault="00326788" w:rsidP="00367309">
      <w:pPr>
        <w:shd w:val="clear" w:color="auto" w:fill="FFFFFF"/>
        <w:spacing w:after="0"/>
        <w:rPr>
          <w:rFonts w:ascii="Times New Roman" w:eastAsia="Times New Roman" w:hAnsi="Times New Roman" w:cs="Times New Roman"/>
          <w:color w:val="000000"/>
          <w:lang w:eastAsia="en-US"/>
        </w:rPr>
      </w:pPr>
      <w:r w:rsidRPr="00326788">
        <w:rPr>
          <w:rFonts w:ascii="Times New Roman" w:hAnsi="Times New Roman" w:cs="Times New Roman"/>
          <w:vanish/>
          <w:lang w:eastAsia="en-US"/>
        </w:rPr>
        <w:t>Bottom of Form</w:t>
      </w:r>
    </w:p>
    <w:p w14:paraId="37B02710" w14:textId="77777777" w:rsidR="00326788" w:rsidRPr="00326788" w:rsidRDefault="00326788" w:rsidP="00367309">
      <w:pPr>
        <w:shd w:val="clear" w:color="auto" w:fill="FFFFFF"/>
        <w:spacing w:after="240"/>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V. Scaling to different depths</w:t>
      </w:r>
    </w:p>
    <w:p w14:paraId="7BD74FD3" w14:textId="77777777" w:rsidR="00CB2DD9" w:rsidRDefault="00CB2DD9" w:rsidP="00367309">
      <w:pPr>
        <w:shd w:val="clear" w:color="auto" w:fill="FFFFFF"/>
        <w:spacing w:after="240"/>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 xml:space="preserve">V-A  </w:t>
      </w:r>
      <w:r w:rsidR="00326788" w:rsidRPr="00326788">
        <w:rPr>
          <w:rFonts w:ascii="Times New Roman" w:eastAsia="Times New Roman" w:hAnsi="Times New Roman" w:cs="Times New Roman"/>
          <w:b/>
          <w:bCs/>
          <w:color w:val="000000"/>
          <w:lang w:eastAsia="en-US"/>
        </w:rPr>
        <w:t>Soudan study</w:t>
      </w:r>
    </w:p>
    <w:p w14:paraId="0E1E48A4" w14:textId="77777777" w:rsidR="00326788" w:rsidRPr="00CB2DD9" w:rsidRDefault="00326788" w:rsidP="00367309">
      <w:pPr>
        <w:shd w:val="clear" w:color="auto" w:fill="FFFFFF"/>
        <w:spacing w:after="240"/>
        <w:outlineLvl w:val="3"/>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color w:val="000000"/>
          <w:lang w:eastAsia="en-US"/>
        </w:rPr>
        <w:t>Intro to general effects of going shallow: Soudan Underground Laboratory is at a depth of 2.0 km.w.e., a factor of 1/2.2 that of Homestake 4850. The total muon flux at Soudan is then a factor of 50 higher. However, the expected neutron flux scaling is lower than a factor of 50 due to the lower average muon energy at Soudan. Convolving the Soudan and Homestake muon energy spectra with the typical multiplicity per muon energy, the neutron flux at Soudan is reduced by a factor of 0.89 (*work in progress* – probably too high) from the raw muon flux scaling. This leaves a factor of 45 total increase.</w:t>
      </w:r>
    </w:p>
    <w:p w14:paraId="3AD58023" w14:textId="77777777" w:rsidR="00326788" w:rsidRPr="00943BF6" w:rsidRDefault="00326788" w:rsidP="00CB2DD9">
      <w:pPr>
        <w:shd w:val="clear" w:color="auto" w:fill="FFFFFF"/>
        <w:spacing w:after="79" w:line="360" w:lineRule="atLeast"/>
        <w:jc w:val="both"/>
        <w:rPr>
          <w:rFonts w:ascii="Times New Roman" w:eastAsia="Times New Roman" w:hAnsi="Times New Roman" w:cs="Times New Roman"/>
          <w:color w:val="FF0000"/>
          <w:lang w:eastAsia="en-US"/>
        </w:rPr>
      </w:pPr>
      <w:r w:rsidRPr="00943BF6">
        <w:rPr>
          <w:rFonts w:ascii="Times New Roman" w:eastAsia="Times New Roman" w:hAnsi="Times New Roman" w:cs="Times New Roman"/>
          <w:color w:val="FF0000"/>
          <w:lang w:eastAsia="en-US"/>
        </w:rPr>
        <w:t>Compare Sims to CDMS Soudan full MC (plots from CDMS and Angie)</w:t>
      </w:r>
    </w:p>
    <w:p w14:paraId="2BA1A046" w14:textId="77777777" w:rsidR="00326788" w:rsidRPr="00943BF6" w:rsidRDefault="00326788" w:rsidP="00CB2DD9">
      <w:pPr>
        <w:shd w:val="clear" w:color="auto" w:fill="FFFFFF"/>
        <w:spacing w:after="79" w:line="360" w:lineRule="atLeast"/>
        <w:jc w:val="both"/>
        <w:rPr>
          <w:rFonts w:ascii="Times New Roman" w:eastAsia="Times New Roman" w:hAnsi="Times New Roman" w:cs="Times New Roman"/>
          <w:color w:val="FF0000"/>
          <w:lang w:eastAsia="en-US"/>
        </w:rPr>
      </w:pPr>
      <w:r w:rsidRPr="00943BF6">
        <w:rPr>
          <w:rFonts w:ascii="Times New Roman" w:eastAsia="Times New Roman" w:hAnsi="Times New Roman" w:cs="Times New Roman"/>
          <w:color w:val="FF0000"/>
          <w:lang w:eastAsia="en-US"/>
        </w:rPr>
        <w:t>Results from the Neutron Multiplicity Meter (Melinda)</w:t>
      </w:r>
    </w:p>
    <w:p w14:paraId="728E63EF" w14:textId="77777777" w:rsidR="00CB2DD9"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p>
    <w:p w14:paraId="5B9CC51A" w14:textId="77777777" w:rsidR="00326788" w:rsidRPr="00326788"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 xml:space="preserve">V-B.  </w:t>
      </w:r>
      <w:r w:rsidR="00326788" w:rsidRPr="00326788">
        <w:rPr>
          <w:rFonts w:ascii="Times New Roman" w:eastAsia="Times New Roman" w:hAnsi="Times New Roman" w:cs="Times New Roman"/>
          <w:b/>
          <w:bCs/>
          <w:color w:val="000000"/>
          <w:lang w:eastAsia="en-US"/>
        </w:rPr>
        <w:t>Scale spectra for deeper site (SNOLab)</w:t>
      </w:r>
    </w:p>
    <w:p w14:paraId="28426B43" w14:textId="77777777" w:rsidR="00326788" w:rsidRPr="00326788" w:rsidRDefault="00326788" w:rsidP="00CB2DD9">
      <w:pPr>
        <w:shd w:val="clear" w:color="auto" w:fill="FFFFFF"/>
        <w:spacing w:after="79" w:line="360" w:lineRule="atLeast"/>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t xml:space="preserve">Intro to general effects of going deep, with examples from SNOLAB: For facilities deeper than Homestake, spectral shape varies little, as described above. The overall SNOLAB flux </w:t>
      </w:r>
      <w:r w:rsidRPr="00326788">
        <w:rPr>
          <w:rFonts w:ascii="Times New Roman" w:eastAsia="Times New Roman" w:hAnsi="Times New Roman" w:cs="Times New Roman"/>
          <w:color w:val="000000"/>
          <w:lang w:eastAsia="en-US"/>
        </w:rPr>
        <w:lastRenderedPageBreak/>
        <w:t>is a factor 1/12 below the Homestake flux. The increase in average muon energy results in a negligible factor of 1.03 (*work in progress*) in expected flux.</w:t>
      </w:r>
    </w:p>
    <w:p w14:paraId="1719A3A3" w14:textId="77777777" w:rsidR="00CB2DD9"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p>
    <w:p w14:paraId="4DA763D4" w14:textId="77777777" w:rsidR="00326788" w:rsidRPr="00326788" w:rsidRDefault="00CB2DD9" w:rsidP="00CB2DD9">
      <w:pPr>
        <w:shd w:val="clear" w:color="auto" w:fill="FFFFFF"/>
        <w:spacing w:after="240"/>
        <w:jc w:val="both"/>
        <w:outlineLvl w:val="3"/>
        <w:rPr>
          <w:rFonts w:ascii="Times New Roman" w:eastAsia="Times New Roman" w:hAnsi="Times New Roman" w:cs="Times New Roman"/>
          <w:b/>
          <w:bCs/>
          <w:color w:val="000000"/>
          <w:lang w:eastAsia="en-US"/>
        </w:rPr>
      </w:pPr>
      <w:r>
        <w:rPr>
          <w:rFonts w:ascii="Times New Roman" w:eastAsia="Times New Roman" w:hAnsi="Times New Roman" w:cs="Times New Roman"/>
          <w:b/>
          <w:bCs/>
          <w:color w:val="000000"/>
          <w:lang w:eastAsia="en-US"/>
        </w:rPr>
        <w:t xml:space="preserve">V-C  </w:t>
      </w:r>
      <w:r w:rsidR="00326788" w:rsidRPr="00326788">
        <w:rPr>
          <w:rFonts w:ascii="Times New Roman" w:eastAsia="Times New Roman" w:hAnsi="Times New Roman" w:cs="Times New Roman"/>
          <w:b/>
          <w:bCs/>
          <w:color w:val="000000"/>
          <w:lang w:eastAsia="en-US"/>
        </w:rPr>
        <w:t>Parameterization and Scaling Scheme to deal with Depth</w:t>
      </w:r>
    </w:p>
    <w:p w14:paraId="29AD9E06" w14:textId="77777777" w:rsidR="00326788" w:rsidRPr="00326788" w:rsidRDefault="00326788" w:rsidP="00CB2DD9">
      <w:pPr>
        <w:shd w:val="clear" w:color="auto" w:fill="FFFFFF"/>
        <w:spacing w:after="79" w:line="360" w:lineRule="atLeast"/>
        <w:jc w:val="both"/>
        <w:rPr>
          <w:rFonts w:ascii="Times New Roman" w:eastAsia="Times New Roman" w:hAnsi="Times New Roman" w:cs="Times New Roman"/>
          <w:color w:val="000000"/>
          <w:lang w:eastAsia="en-US"/>
        </w:rPr>
      </w:pPr>
      <w:r w:rsidRPr="00326788">
        <w:rPr>
          <w:rFonts w:ascii="Times New Roman" w:eastAsia="Times New Roman" w:hAnsi="Times New Roman" w:cs="Times New Roman"/>
          <w:color w:val="000000"/>
          <w:lang w:eastAsia="en-US"/>
        </w:rPr>
        <w:t>Use this to discuss advantages of depth and how shallow you can go.</w:t>
      </w:r>
    </w:p>
    <w:p w14:paraId="04941623" w14:textId="77777777" w:rsidR="00CB2DD9" w:rsidRDefault="00CB2DD9" w:rsidP="00CB2DD9">
      <w:pPr>
        <w:shd w:val="clear" w:color="auto" w:fill="FFFFFF"/>
        <w:spacing w:after="240"/>
        <w:jc w:val="both"/>
        <w:outlineLvl w:val="2"/>
        <w:rPr>
          <w:rFonts w:ascii="Times New Roman" w:eastAsia="Times New Roman" w:hAnsi="Times New Roman" w:cs="Times New Roman"/>
          <w:b/>
          <w:bCs/>
          <w:color w:val="000000"/>
          <w:lang w:eastAsia="en-US"/>
        </w:rPr>
      </w:pPr>
    </w:p>
    <w:p w14:paraId="4021FAE8" w14:textId="77777777" w:rsidR="00326788" w:rsidRPr="00326788" w:rsidRDefault="00326788" w:rsidP="00CB2DD9">
      <w:pPr>
        <w:shd w:val="clear" w:color="auto" w:fill="FFFFFF"/>
        <w:spacing w:after="240"/>
        <w:jc w:val="both"/>
        <w:outlineLvl w:val="2"/>
        <w:rPr>
          <w:rFonts w:ascii="Times New Roman" w:eastAsia="Times New Roman" w:hAnsi="Times New Roman" w:cs="Times New Roman"/>
          <w:b/>
          <w:bCs/>
          <w:color w:val="000000"/>
          <w:lang w:eastAsia="en-US"/>
        </w:rPr>
      </w:pPr>
      <w:r w:rsidRPr="00326788">
        <w:rPr>
          <w:rFonts w:ascii="Times New Roman" w:eastAsia="Times New Roman" w:hAnsi="Times New Roman" w:cs="Times New Roman"/>
          <w:b/>
          <w:bCs/>
          <w:color w:val="000000"/>
          <w:lang w:eastAsia="en-US"/>
        </w:rPr>
        <w:t>VI. Conclusion</w:t>
      </w:r>
    </w:p>
    <w:p w14:paraId="72A366FA" w14:textId="77777777" w:rsidR="00326788" w:rsidRPr="00326788" w:rsidRDefault="00326788" w:rsidP="00326788">
      <w:pPr>
        <w:shd w:val="clear" w:color="auto" w:fill="FFFFFF"/>
        <w:spacing w:after="240"/>
        <w:jc w:val="both"/>
        <w:rPr>
          <w:rFonts w:ascii="Times New Roman" w:hAnsi="Times New Roman" w:cs="Times New Roman"/>
          <w:color w:val="000000"/>
          <w:lang w:eastAsia="en-US"/>
        </w:rPr>
      </w:pPr>
      <w:r w:rsidRPr="00326788">
        <w:rPr>
          <w:rFonts w:ascii="Times New Roman" w:hAnsi="Times New Roman" w:cs="Times New Roman"/>
          <w:color w:val="000000"/>
          <w:lang w:eastAsia="en-US"/>
        </w:rPr>
        <w:t>What did we learn about Depth and Uncertainties remaining? List and prioritize needs for the future - what bkgd experiments and sims are needed</w:t>
      </w:r>
    </w:p>
    <w:p w14:paraId="01B276B7" w14:textId="77777777" w:rsidR="0059607D" w:rsidRDefault="0059607D"/>
    <w:sectPr w:rsidR="0059607D" w:rsidSect="008712D7">
      <w:pgSz w:w="12240" w:h="15840"/>
      <w:pgMar w:top="1440" w:right="1800" w:bottom="1440" w:left="180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Vitaly Kudryavtsev" w:date="2014-04-08T08:56:00Z" w:initials="VK">
    <w:p w14:paraId="26227F99" w14:textId="77777777" w:rsidR="002937E6" w:rsidRDefault="002937E6" w:rsidP="00E915FE">
      <w:pPr>
        <w:pStyle w:val="CommentText"/>
      </w:pPr>
      <w:r>
        <w:rPr>
          <w:rStyle w:val="CommentReference"/>
        </w:rPr>
        <w:annotationRef/>
      </w:r>
      <w:r>
        <w:t xml:space="preserve">Again practically nothing is said here about the analysis of Kamland data, in particular about the fact that less than 1% of detected neutrons were used to reconstruct the neutron yield.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227F99"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0"/>
    <w:family w:val="roman"/>
    <w:pitch w:val="variable"/>
  </w:font>
  <w:font w:name="Droid Sans Fallback">
    <w:panose1 w:val="00000000000000000000"/>
    <w:charset w:val="00"/>
    <w:family w:val="roman"/>
    <w:notTrueType/>
    <w:pitch w:val="default"/>
  </w:font>
  <w:font w:name="FreeSans">
    <w:charset w:val="00"/>
    <w:family w:val="auto"/>
    <w:pitch w:val="variable"/>
    <w:sig w:usb0="E4838EFF" w:usb1="4200FDFF" w:usb2="000030A0" w:usb3="00000000" w:csb0="000001BF" w:csb1="00000000"/>
  </w:font>
  <w:font w:name="Symbol">
    <w:panose1 w:val="05050102010706020507"/>
    <w:charset w:val="02"/>
    <w:family w:val="roman"/>
    <w:pitch w:val="variable"/>
    <w:sig w:usb0="00000000" w:usb1="10000000" w:usb2="00000000" w:usb3="00000000" w:csb0="80000000" w:csb1="00000000"/>
  </w:font>
  <w:font w:name="AdvGulliv-R">
    <w:altName w:val="Times New Roman"/>
    <w:panose1 w:val="00000000000000000000"/>
    <w:charset w:val="4D"/>
    <w:family w:val="auto"/>
    <w:notTrueType/>
    <w:pitch w:val="default"/>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C4E74">
    <w:altName w:val="Times New Roman"/>
    <w:panose1 w:val="00000000000000000000"/>
    <w:charset w:val="4D"/>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E84685DC"/>
    <w:lvl w:ilvl="0">
      <w:start w:val="1"/>
      <w:numFmt w:val="decimal"/>
      <w:lvlText w:val="%1."/>
      <w:lvlJc w:val="left"/>
      <w:pPr>
        <w:tabs>
          <w:tab w:val="num" w:pos="1800"/>
        </w:tabs>
        <w:ind w:left="1800" w:hanging="360"/>
      </w:pPr>
    </w:lvl>
  </w:abstractNum>
  <w:abstractNum w:abstractNumId="1">
    <w:nsid w:val="FFFFFF7F"/>
    <w:multiLevelType w:val="singleLevel"/>
    <w:tmpl w:val="881AE086"/>
    <w:lvl w:ilvl="0">
      <w:start w:val="1"/>
      <w:numFmt w:val="decimal"/>
      <w:lvlText w:val="%1."/>
      <w:lvlJc w:val="left"/>
      <w:pPr>
        <w:tabs>
          <w:tab w:val="num" w:pos="720"/>
        </w:tabs>
        <w:ind w:left="720" w:hanging="360"/>
      </w:pPr>
    </w:lvl>
  </w:abstractNum>
  <w:abstractNum w:abstractNumId="2">
    <w:nsid w:val="1800731B"/>
    <w:multiLevelType w:val="multilevel"/>
    <w:tmpl w:val="26249C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8F19B6"/>
    <w:multiLevelType w:val="multilevel"/>
    <w:tmpl w:val="3D205C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721CDE"/>
    <w:multiLevelType w:val="multilevel"/>
    <w:tmpl w:val="432AF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FC4DBE"/>
    <w:multiLevelType w:val="multilevel"/>
    <w:tmpl w:val="5BB0C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D54A52"/>
    <w:multiLevelType w:val="multilevel"/>
    <w:tmpl w:val="E32464B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096611E"/>
    <w:multiLevelType w:val="multilevel"/>
    <w:tmpl w:val="1218721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3082943"/>
    <w:multiLevelType w:val="multilevel"/>
    <w:tmpl w:val="5B32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C0912FF"/>
    <w:multiLevelType w:val="multilevel"/>
    <w:tmpl w:val="000C4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541193"/>
    <w:multiLevelType w:val="multilevel"/>
    <w:tmpl w:val="5B321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8B86A9D"/>
    <w:multiLevelType w:val="multilevel"/>
    <w:tmpl w:val="BF3C19A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E55678A"/>
    <w:multiLevelType w:val="multilevel"/>
    <w:tmpl w:val="C5FA88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11"/>
  </w:num>
  <w:num w:numId="4">
    <w:abstractNumId w:val="3"/>
  </w:num>
  <w:num w:numId="5">
    <w:abstractNumId w:val="7"/>
  </w:num>
  <w:num w:numId="6">
    <w:abstractNumId w:val="5"/>
  </w:num>
  <w:num w:numId="7">
    <w:abstractNumId w:val="2"/>
  </w:num>
  <w:num w:numId="8">
    <w:abstractNumId w:val="9"/>
  </w:num>
  <w:num w:numId="9">
    <w:abstractNumId w:val="10"/>
  </w:num>
  <w:num w:numId="10">
    <w:abstractNumId w:val="4"/>
  </w:num>
  <w:num w:numId="11">
    <w:abstractNumId w:val="8"/>
  </w:num>
  <w:num w:numId="12">
    <w:abstractNumId w:val="1"/>
  </w:num>
  <w:num w:numId="13">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T">
    <w15:presenceInfo w15:providerId="Windows Live" w15:userId="41d85d69b3d40f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trackRevisions/>
  <w:defaultTabStop w:val="720"/>
  <w:drawingGridHorizontalSpacing w:val="360"/>
  <w:drawingGridVerticalSpacing w:val="360"/>
  <w:displayHorizontalDrawingGridEvery w:val="0"/>
  <w:displayVerticalDrawingGridEvery w:val="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788"/>
    <w:rsid w:val="00001BEE"/>
    <w:rsid w:val="000233B9"/>
    <w:rsid w:val="0002683D"/>
    <w:rsid w:val="000349D2"/>
    <w:rsid w:val="00042D40"/>
    <w:rsid w:val="000659F5"/>
    <w:rsid w:val="00086121"/>
    <w:rsid w:val="00094C5D"/>
    <w:rsid w:val="000A5C4F"/>
    <w:rsid w:val="000B067C"/>
    <w:rsid w:val="000F741C"/>
    <w:rsid w:val="00105201"/>
    <w:rsid w:val="001059D1"/>
    <w:rsid w:val="00143ED5"/>
    <w:rsid w:val="00166FF7"/>
    <w:rsid w:val="0018186F"/>
    <w:rsid w:val="00187304"/>
    <w:rsid w:val="001A2B31"/>
    <w:rsid w:val="001F1920"/>
    <w:rsid w:val="002042BA"/>
    <w:rsid w:val="002066CD"/>
    <w:rsid w:val="00206DA1"/>
    <w:rsid w:val="00210CC0"/>
    <w:rsid w:val="00221545"/>
    <w:rsid w:val="002918B1"/>
    <w:rsid w:val="002937E6"/>
    <w:rsid w:val="002A7F3F"/>
    <w:rsid w:val="002B5CFE"/>
    <w:rsid w:val="002D0993"/>
    <w:rsid w:val="002F69E9"/>
    <w:rsid w:val="003072D7"/>
    <w:rsid w:val="00314BEA"/>
    <w:rsid w:val="00326788"/>
    <w:rsid w:val="00335092"/>
    <w:rsid w:val="00367309"/>
    <w:rsid w:val="00382341"/>
    <w:rsid w:val="003F0DC6"/>
    <w:rsid w:val="003F6D1B"/>
    <w:rsid w:val="003F7A62"/>
    <w:rsid w:val="0041031A"/>
    <w:rsid w:val="00416D2C"/>
    <w:rsid w:val="004321B6"/>
    <w:rsid w:val="0044035B"/>
    <w:rsid w:val="00441588"/>
    <w:rsid w:val="00462183"/>
    <w:rsid w:val="0049236B"/>
    <w:rsid w:val="004955C3"/>
    <w:rsid w:val="004961F0"/>
    <w:rsid w:val="004D22A6"/>
    <w:rsid w:val="0050258A"/>
    <w:rsid w:val="005151C9"/>
    <w:rsid w:val="00517B55"/>
    <w:rsid w:val="00524FB8"/>
    <w:rsid w:val="00533EDC"/>
    <w:rsid w:val="00542534"/>
    <w:rsid w:val="00562013"/>
    <w:rsid w:val="00562B87"/>
    <w:rsid w:val="00577383"/>
    <w:rsid w:val="005827EC"/>
    <w:rsid w:val="00594410"/>
    <w:rsid w:val="0059607D"/>
    <w:rsid w:val="005A7BF9"/>
    <w:rsid w:val="005B335A"/>
    <w:rsid w:val="005C40B0"/>
    <w:rsid w:val="005C7D42"/>
    <w:rsid w:val="005D282F"/>
    <w:rsid w:val="00600851"/>
    <w:rsid w:val="00604938"/>
    <w:rsid w:val="0061256F"/>
    <w:rsid w:val="00622A58"/>
    <w:rsid w:val="006313E7"/>
    <w:rsid w:val="00634B43"/>
    <w:rsid w:val="00644233"/>
    <w:rsid w:val="00653FCB"/>
    <w:rsid w:val="0065761A"/>
    <w:rsid w:val="00660DF6"/>
    <w:rsid w:val="00666480"/>
    <w:rsid w:val="006E3D55"/>
    <w:rsid w:val="00702FF2"/>
    <w:rsid w:val="00731281"/>
    <w:rsid w:val="00740D3F"/>
    <w:rsid w:val="0074597C"/>
    <w:rsid w:val="007535DF"/>
    <w:rsid w:val="00757F92"/>
    <w:rsid w:val="007734D3"/>
    <w:rsid w:val="00773B2F"/>
    <w:rsid w:val="00782A3E"/>
    <w:rsid w:val="007A1860"/>
    <w:rsid w:val="007B6E1C"/>
    <w:rsid w:val="007C2789"/>
    <w:rsid w:val="00803A95"/>
    <w:rsid w:val="00822678"/>
    <w:rsid w:val="00834881"/>
    <w:rsid w:val="00837C12"/>
    <w:rsid w:val="008506ED"/>
    <w:rsid w:val="008639AA"/>
    <w:rsid w:val="008712D7"/>
    <w:rsid w:val="00875DAB"/>
    <w:rsid w:val="00885D5D"/>
    <w:rsid w:val="00885F7D"/>
    <w:rsid w:val="00891EED"/>
    <w:rsid w:val="008B6D57"/>
    <w:rsid w:val="008D4CC6"/>
    <w:rsid w:val="008E1991"/>
    <w:rsid w:val="008F448C"/>
    <w:rsid w:val="00943BF6"/>
    <w:rsid w:val="00951684"/>
    <w:rsid w:val="00960A7E"/>
    <w:rsid w:val="009B3A59"/>
    <w:rsid w:val="009B7F36"/>
    <w:rsid w:val="009C0526"/>
    <w:rsid w:val="009C5C5D"/>
    <w:rsid w:val="009C79DC"/>
    <w:rsid w:val="009C7AE9"/>
    <w:rsid w:val="009D50D0"/>
    <w:rsid w:val="009E285C"/>
    <w:rsid w:val="009F2D0D"/>
    <w:rsid w:val="00A02D58"/>
    <w:rsid w:val="00A1703A"/>
    <w:rsid w:val="00A17D9B"/>
    <w:rsid w:val="00A21E3F"/>
    <w:rsid w:val="00A341E1"/>
    <w:rsid w:val="00A36225"/>
    <w:rsid w:val="00A36E3B"/>
    <w:rsid w:val="00A42268"/>
    <w:rsid w:val="00A51571"/>
    <w:rsid w:val="00A6423B"/>
    <w:rsid w:val="00A87222"/>
    <w:rsid w:val="00A9021A"/>
    <w:rsid w:val="00AB19F6"/>
    <w:rsid w:val="00AC5DFE"/>
    <w:rsid w:val="00AC62EB"/>
    <w:rsid w:val="00AD2AAD"/>
    <w:rsid w:val="00AD5BD0"/>
    <w:rsid w:val="00AE2DDF"/>
    <w:rsid w:val="00AE7164"/>
    <w:rsid w:val="00B31B67"/>
    <w:rsid w:val="00B349E1"/>
    <w:rsid w:val="00B5692B"/>
    <w:rsid w:val="00B72E8F"/>
    <w:rsid w:val="00B81150"/>
    <w:rsid w:val="00B922AC"/>
    <w:rsid w:val="00BB4817"/>
    <w:rsid w:val="00BC231A"/>
    <w:rsid w:val="00BC6828"/>
    <w:rsid w:val="00BD1875"/>
    <w:rsid w:val="00BD4983"/>
    <w:rsid w:val="00BE070C"/>
    <w:rsid w:val="00BF33EF"/>
    <w:rsid w:val="00BF69D4"/>
    <w:rsid w:val="00C254DC"/>
    <w:rsid w:val="00C27A0C"/>
    <w:rsid w:val="00C27A9A"/>
    <w:rsid w:val="00C310A7"/>
    <w:rsid w:val="00C42FC8"/>
    <w:rsid w:val="00C510CC"/>
    <w:rsid w:val="00C83C3F"/>
    <w:rsid w:val="00CB2DD9"/>
    <w:rsid w:val="00CE2760"/>
    <w:rsid w:val="00D054F9"/>
    <w:rsid w:val="00D31D36"/>
    <w:rsid w:val="00D46021"/>
    <w:rsid w:val="00D7690D"/>
    <w:rsid w:val="00D9527F"/>
    <w:rsid w:val="00DA2503"/>
    <w:rsid w:val="00DA62B8"/>
    <w:rsid w:val="00DA71EC"/>
    <w:rsid w:val="00E21B3F"/>
    <w:rsid w:val="00E35D1F"/>
    <w:rsid w:val="00E5139E"/>
    <w:rsid w:val="00E5328B"/>
    <w:rsid w:val="00E82430"/>
    <w:rsid w:val="00E86EB1"/>
    <w:rsid w:val="00E915FE"/>
    <w:rsid w:val="00EA67E4"/>
    <w:rsid w:val="00EC111F"/>
    <w:rsid w:val="00ED1343"/>
    <w:rsid w:val="00EE1771"/>
    <w:rsid w:val="00EF1176"/>
    <w:rsid w:val="00F02A5B"/>
    <w:rsid w:val="00F04EEA"/>
    <w:rsid w:val="00F268AB"/>
    <w:rsid w:val="00F34EEE"/>
    <w:rsid w:val="00F567FA"/>
    <w:rsid w:val="00F86EB1"/>
    <w:rsid w:val="00F87E75"/>
    <w:rsid w:val="00F94885"/>
    <w:rsid w:val="00FA0005"/>
    <w:rsid w:val="00FB1A0E"/>
    <w:rsid w:val="00FE487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C442A70"/>
  <w15:docId w15:val="{6A72DA11-6B7C-41C5-8A26-6A8CB962B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326788"/>
    <w:pPr>
      <w:spacing w:before="100" w:beforeAutospacing="1" w:after="100" w:afterAutospacing="1"/>
      <w:outlineLvl w:val="2"/>
    </w:pPr>
    <w:rPr>
      <w:rFonts w:ascii="Times" w:hAnsi="Times"/>
      <w:b/>
      <w:bCs/>
      <w:sz w:val="27"/>
      <w:szCs w:val="27"/>
      <w:lang w:eastAsia="en-US"/>
    </w:rPr>
  </w:style>
  <w:style w:type="paragraph" w:styleId="Heading4">
    <w:name w:val="heading 4"/>
    <w:basedOn w:val="Normal"/>
    <w:link w:val="Heading4Char"/>
    <w:uiPriority w:val="9"/>
    <w:qFormat/>
    <w:rsid w:val="00326788"/>
    <w:pPr>
      <w:spacing w:before="100" w:beforeAutospacing="1" w:after="100" w:afterAutospacing="1"/>
      <w:outlineLvl w:val="3"/>
    </w:pPr>
    <w:rPr>
      <w:rFonts w:ascii="Times" w:hAnsi="Times"/>
      <w:b/>
      <w:bCs/>
      <w:lang w:eastAsia="en-US"/>
    </w:rPr>
  </w:style>
  <w:style w:type="paragraph" w:styleId="Heading5">
    <w:name w:val="heading 5"/>
    <w:basedOn w:val="Normal"/>
    <w:next w:val="Normal"/>
    <w:link w:val="Heading5Char"/>
    <w:rsid w:val="0050258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326788"/>
    <w:rPr>
      <w:rFonts w:ascii="Times" w:hAnsi="Times"/>
      <w:b/>
      <w:bCs/>
      <w:sz w:val="27"/>
      <w:szCs w:val="27"/>
      <w:lang w:eastAsia="en-US"/>
    </w:rPr>
  </w:style>
  <w:style w:type="character" w:customStyle="1" w:styleId="Heading4Char">
    <w:name w:val="Heading 4 Char"/>
    <w:basedOn w:val="DefaultParagraphFont"/>
    <w:link w:val="Heading4"/>
    <w:uiPriority w:val="9"/>
    <w:rsid w:val="00326788"/>
    <w:rPr>
      <w:rFonts w:ascii="Times" w:hAnsi="Times"/>
      <w:b/>
      <w:bCs/>
      <w:lang w:eastAsia="en-US"/>
    </w:rPr>
  </w:style>
  <w:style w:type="character" w:styleId="Hyperlink">
    <w:name w:val="Hyperlink"/>
    <w:basedOn w:val="DefaultParagraphFont"/>
    <w:uiPriority w:val="99"/>
    <w:semiHidden/>
    <w:unhideWhenUsed/>
    <w:rsid w:val="00326788"/>
    <w:rPr>
      <w:color w:val="0000FF"/>
      <w:u w:val="single"/>
    </w:rPr>
  </w:style>
  <w:style w:type="character" w:customStyle="1" w:styleId="apple-converted-space">
    <w:name w:val="apple-converted-space"/>
    <w:basedOn w:val="DefaultParagraphFont"/>
    <w:rsid w:val="00326788"/>
  </w:style>
  <w:style w:type="paragraph" w:styleId="z-TopofForm">
    <w:name w:val="HTML Top of Form"/>
    <w:basedOn w:val="Normal"/>
    <w:next w:val="Normal"/>
    <w:link w:val="z-TopofFormChar"/>
    <w:hidden/>
    <w:uiPriority w:val="99"/>
    <w:semiHidden/>
    <w:unhideWhenUsed/>
    <w:rsid w:val="00326788"/>
    <w:pPr>
      <w:pBdr>
        <w:bottom w:val="single" w:sz="6" w:space="1" w:color="auto"/>
      </w:pBdr>
      <w:spacing w:after="0"/>
      <w:jc w:val="center"/>
    </w:pPr>
    <w:rPr>
      <w:rFonts w:ascii="Arial" w:hAnsi="Arial" w:cs="Arial"/>
      <w:vanish/>
      <w:sz w:val="16"/>
      <w:szCs w:val="16"/>
      <w:lang w:eastAsia="en-US"/>
    </w:rPr>
  </w:style>
  <w:style w:type="character" w:customStyle="1" w:styleId="z-TopofFormChar">
    <w:name w:val="z-Top of Form Char"/>
    <w:basedOn w:val="DefaultParagraphFont"/>
    <w:link w:val="z-TopofForm"/>
    <w:uiPriority w:val="99"/>
    <w:semiHidden/>
    <w:rsid w:val="00326788"/>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326788"/>
    <w:pPr>
      <w:pBdr>
        <w:top w:val="single" w:sz="6" w:space="1" w:color="auto"/>
      </w:pBdr>
      <w:spacing w:after="0"/>
      <w:jc w:val="center"/>
    </w:pPr>
    <w:rPr>
      <w:rFonts w:ascii="Arial" w:hAnsi="Arial" w:cs="Arial"/>
      <w:vanish/>
      <w:sz w:val="16"/>
      <w:szCs w:val="16"/>
      <w:lang w:eastAsia="en-US"/>
    </w:rPr>
  </w:style>
  <w:style w:type="character" w:customStyle="1" w:styleId="z-BottomofFormChar">
    <w:name w:val="z-Bottom of Form Char"/>
    <w:basedOn w:val="DefaultParagraphFont"/>
    <w:link w:val="z-BottomofForm"/>
    <w:uiPriority w:val="99"/>
    <w:semiHidden/>
    <w:rsid w:val="00326788"/>
    <w:rPr>
      <w:rFonts w:ascii="Arial" w:hAnsi="Arial" w:cs="Arial"/>
      <w:vanish/>
      <w:sz w:val="16"/>
      <w:szCs w:val="16"/>
      <w:lang w:eastAsia="en-US"/>
    </w:rPr>
  </w:style>
  <w:style w:type="paragraph" w:styleId="NormalWeb">
    <w:name w:val="Normal (Web)"/>
    <w:basedOn w:val="Normal"/>
    <w:uiPriority w:val="99"/>
    <w:unhideWhenUsed/>
    <w:rsid w:val="00326788"/>
    <w:pPr>
      <w:spacing w:before="100" w:beforeAutospacing="1" w:after="100" w:afterAutospacing="1"/>
    </w:pPr>
    <w:rPr>
      <w:rFonts w:ascii="Times" w:hAnsi="Times" w:cs="Times New Roman"/>
      <w:sz w:val="20"/>
      <w:szCs w:val="20"/>
      <w:lang w:eastAsia="en-US"/>
    </w:rPr>
  </w:style>
  <w:style w:type="character" w:styleId="Strong">
    <w:name w:val="Strong"/>
    <w:basedOn w:val="DefaultParagraphFont"/>
    <w:uiPriority w:val="22"/>
    <w:qFormat/>
    <w:rsid w:val="00326788"/>
    <w:rPr>
      <w:b/>
      <w:bCs/>
    </w:rPr>
  </w:style>
  <w:style w:type="paragraph" w:styleId="BalloonText">
    <w:name w:val="Balloon Text"/>
    <w:basedOn w:val="Normal"/>
    <w:link w:val="BalloonTextChar"/>
    <w:uiPriority w:val="99"/>
    <w:semiHidden/>
    <w:unhideWhenUsed/>
    <w:rsid w:val="00AC5DFE"/>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C5DFE"/>
    <w:rPr>
      <w:rFonts w:ascii="Lucida Grande" w:hAnsi="Lucida Grande" w:cs="Lucida Grande"/>
      <w:sz w:val="18"/>
      <w:szCs w:val="18"/>
    </w:rPr>
  </w:style>
  <w:style w:type="paragraph" w:styleId="ListParagraph">
    <w:name w:val="List Paragraph"/>
    <w:basedOn w:val="Normal"/>
    <w:uiPriority w:val="34"/>
    <w:qFormat/>
    <w:rsid w:val="00F86EB1"/>
    <w:pPr>
      <w:ind w:left="720"/>
      <w:contextualSpacing/>
    </w:pPr>
  </w:style>
  <w:style w:type="character" w:styleId="CommentReference">
    <w:name w:val="annotation reference"/>
    <w:basedOn w:val="DefaultParagraphFont"/>
    <w:uiPriority w:val="99"/>
    <w:semiHidden/>
    <w:unhideWhenUsed/>
    <w:rsid w:val="00A21E3F"/>
    <w:rPr>
      <w:sz w:val="18"/>
      <w:szCs w:val="18"/>
    </w:rPr>
  </w:style>
  <w:style w:type="paragraph" w:styleId="CommentText">
    <w:name w:val="annotation text"/>
    <w:basedOn w:val="Normal"/>
    <w:link w:val="CommentTextChar"/>
    <w:uiPriority w:val="99"/>
    <w:semiHidden/>
    <w:unhideWhenUsed/>
    <w:rsid w:val="00A21E3F"/>
  </w:style>
  <w:style w:type="character" w:customStyle="1" w:styleId="CommentTextChar">
    <w:name w:val="Comment Text Char"/>
    <w:basedOn w:val="DefaultParagraphFont"/>
    <w:link w:val="CommentText"/>
    <w:uiPriority w:val="99"/>
    <w:semiHidden/>
    <w:rsid w:val="00A21E3F"/>
  </w:style>
  <w:style w:type="paragraph" w:styleId="CommentSubject">
    <w:name w:val="annotation subject"/>
    <w:basedOn w:val="CommentText"/>
    <w:next w:val="CommentText"/>
    <w:link w:val="CommentSubjectChar"/>
    <w:uiPriority w:val="99"/>
    <w:semiHidden/>
    <w:unhideWhenUsed/>
    <w:rsid w:val="00A21E3F"/>
    <w:rPr>
      <w:b/>
      <w:bCs/>
      <w:sz w:val="20"/>
      <w:szCs w:val="20"/>
    </w:rPr>
  </w:style>
  <w:style w:type="character" w:customStyle="1" w:styleId="CommentSubjectChar">
    <w:name w:val="Comment Subject Char"/>
    <w:basedOn w:val="CommentTextChar"/>
    <w:link w:val="CommentSubject"/>
    <w:uiPriority w:val="99"/>
    <w:semiHidden/>
    <w:rsid w:val="00A21E3F"/>
    <w:rPr>
      <w:b/>
      <w:bCs/>
      <w:sz w:val="20"/>
      <w:szCs w:val="20"/>
    </w:rPr>
  </w:style>
  <w:style w:type="paragraph" w:customStyle="1" w:styleId="DefaultStyle">
    <w:name w:val="Default Style"/>
    <w:rsid w:val="00B349E1"/>
    <w:pPr>
      <w:widowControl w:val="0"/>
      <w:suppressAutoHyphens/>
      <w:spacing w:after="0"/>
    </w:pPr>
    <w:rPr>
      <w:rFonts w:ascii="Liberation Serif" w:eastAsia="Droid Sans Fallback" w:hAnsi="Liberation Serif" w:cs="FreeSans"/>
      <w:lang w:eastAsia="zh-CN" w:bidi="hi-IN"/>
    </w:rPr>
  </w:style>
  <w:style w:type="table" w:styleId="TableGrid">
    <w:name w:val="Table Grid"/>
    <w:basedOn w:val="TableNormal"/>
    <w:uiPriority w:val="59"/>
    <w:rsid w:val="00FB1A0E"/>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DefaultParagraphFont"/>
    <w:link w:val="Heading5"/>
    <w:rsid w:val="0050258A"/>
    <w:rPr>
      <w:rFonts w:asciiTheme="majorHAnsi" w:eastAsiaTheme="majorEastAsia" w:hAnsiTheme="majorHAnsi" w:cstheme="majorBidi"/>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277032">
      <w:bodyDiv w:val="1"/>
      <w:marLeft w:val="0"/>
      <w:marRight w:val="0"/>
      <w:marTop w:val="0"/>
      <w:marBottom w:val="0"/>
      <w:divBdr>
        <w:top w:val="none" w:sz="0" w:space="0" w:color="auto"/>
        <w:left w:val="none" w:sz="0" w:space="0" w:color="auto"/>
        <w:bottom w:val="none" w:sz="0" w:space="0" w:color="auto"/>
        <w:right w:val="none" w:sz="0" w:space="0" w:color="auto"/>
      </w:divBdr>
    </w:div>
    <w:div w:id="587464974">
      <w:bodyDiv w:val="1"/>
      <w:marLeft w:val="0"/>
      <w:marRight w:val="0"/>
      <w:marTop w:val="0"/>
      <w:marBottom w:val="0"/>
      <w:divBdr>
        <w:top w:val="none" w:sz="0" w:space="0" w:color="auto"/>
        <w:left w:val="none" w:sz="0" w:space="0" w:color="auto"/>
        <w:bottom w:val="none" w:sz="0" w:space="0" w:color="auto"/>
        <w:right w:val="none" w:sz="0" w:space="0" w:color="auto"/>
      </w:divBdr>
    </w:div>
    <w:div w:id="758408395">
      <w:bodyDiv w:val="1"/>
      <w:marLeft w:val="0"/>
      <w:marRight w:val="0"/>
      <w:marTop w:val="0"/>
      <w:marBottom w:val="0"/>
      <w:divBdr>
        <w:top w:val="none" w:sz="0" w:space="0" w:color="auto"/>
        <w:left w:val="none" w:sz="0" w:space="0" w:color="auto"/>
        <w:bottom w:val="none" w:sz="0" w:space="0" w:color="auto"/>
        <w:right w:val="none" w:sz="0" w:space="0" w:color="auto"/>
      </w:divBdr>
    </w:div>
    <w:div w:id="846595564">
      <w:bodyDiv w:val="1"/>
      <w:marLeft w:val="0"/>
      <w:marRight w:val="0"/>
      <w:marTop w:val="0"/>
      <w:marBottom w:val="0"/>
      <w:divBdr>
        <w:top w:val="none" w:sz="0" w:space="0" w:color="auto"/>
        <w:left w:val="none" w:sz="0" w:space="0" w:color="auto"/>
        <w:bottom w:val="none" w:sz="0" w:space="0" w:color="auto"/>
        <w:right w:val="none" w:sz="0" w:space="0" w:color="auto"/>
      </w:divBdr>
    </w:div>
    <w:div w:id="888419357">
      <w:bodyDiv w:val="1"/>
      <w:marLeft w:val="0"/>
      <w:marRight w:val="0"/>
      <w:marTop w:val="0"/>
      <w:marBottom w:val="0"/>
      <w:divBdr>
        <w:top w:val="none" w:sz="0" w:space="0" w:color="auto"/>
        <w:left w:val="none" w:sz="0" w:space="0" w:color="auto"/>
        <w:bottom w:val="none" w:sz="0" w:space="0" w:color="auto"/>
        <w:right w:val="none" w:sz="0" w:space="0" w:color="auto"/>
      </w:divBdr>
    </w:div>
    <w:div w:id="1425566524">
      <w:bodyDiv w:val="1"/>
      <w:marLeft w:val="0"/>
      <w:marRight w:val="0"/>
      <w:marTop w:val="0"/>
      <w:marBottom w:val="0"/>
      <w:divBdr>
        <w:top w:val="none" w:sz="0" w:space="0" w:color="auto"/>
        <w:left w:val="none" w:sz="0" w:space="0" w:color="auto"/>
        <w:bottom w:val="none" w:sz="0" w:space="0" w:color="auto"/>
        <w:right w:val="none" w:sz="0" w:space="0" w:color="auto"/>
      </w:divBdr>
    </w:div>
    <w:div w:id="1436945123">
      <w:bodyDiv w:val="1"/>
      <w:marLeft w:val="0"/>
      <w:marRight w:val="0"/>
      <w:marTop w:val="0"/>
      <w:marBottom w:val="0"/>
      <w:divBdr>
        <w:top w:val="none" w:sz="0" w:space="0" w:color="auto"/>
        <w:left w:val="none" w:sz="0" w:space="0" w:color="auto"/>
        <w:bottom w:val="none" w:sz="0" w:space="0" w:color="auto"/>
        <w:right w:val="none" w:sz="0" w:space="0" w:color="auto"/>
      </w:divBdr>
    </w:div>
    <w:div w:id="1567883476">
      <w:bodyDiv w:val="1"/>
      <w:marLeft w:val="0"/>
      <w:marRight w:val="0"/>
      <w:marTop w:val="0"/>
      <w:marBottom w:val="0"/>
      <w:divBdr>
        <w:top w:val="none" w:sz="0" w:space="0" w:color="auto"/>
        <w:left w:val="none" w:sz="0" w:space="0" w:color="auto"/>
        <w:bottom w:val="none" w:sz="0" w:space="0" w:color="auto"/>
        <w:right w:val="none" w:sz="0" w:space="0" w:color="auto"/>
      </w:divBdr>
      <w:divsChild>
        <w:div w:id="1493839681">
          <w:marLeft w:val="645"/>
          <w:marRight w:val="0"/>
          <w:marTop w:val="0"/>
          <w:marBottom w:val="0"/>
          <w:divBdr>
            <w:top w:val="none" w:sz="0" w:space="0" w:color="auto"/>
            <w:left w:val="none" w:sz="0" w:space="0" w:color="auto"/>
            <w:bottom w:val="none" w:sz="0" w:space="0" w:color="auto"/>
            <w:right w:val="none" w:sz="0" w:space="0" w:color="auto"/>
          </w:divBdr>
          <w:divsChild>
            <w:div w:id="5521152">
              <w:marLeft w:val="0"/>
              <w:marRight w:val="0"/>
              <w:marTop w:val="0"/>
              <w:marBottom w:val="79"/>
              <w:divBdr>
                <w:top w:val="none" w:sz="0" w:space="0" w:color="auto"/>
                <w:left w:val="none" w:sz="0" w:space="0" w:color="auto"/>
                <w:bottom w:val="none" w:sz="0" w:space="0" w:color="auto"/>
                <w:right w:val="none" w:sz="0" w:space="0" w:color="auto"/>
              </w:divBdr>
            </w:div>
            <w:div w:id="2065174468">
              <w:marLeft w:val="0"/>
              <w:marRight w:val="0"/>
              <w:marTop w:val="0"/>
              <w:marBottom w:val="79"/>
              <w:divBdr>
                <w:top w:val="none" w:sz="0" w:space="0" w:color="auto"/>
                <w:left w:val="none" w:sz="0" w:space="0" w:color="auto"/>
                <w:bottom w:val="none" w:sz="0" w:space="0" w:color="auto"/>
                <w:right w:val="none" w:sz="0" w:space="0" w:color="auto"/>
              </w:divBdr>
            </w:div>
          </w:divsChild>
        </w:div>
        <w:div w:id="1663705420">
          <w:marLeft w:val="0"/>
          <w:marRight w:val="0"/>
          <w:marTop w:val="0"/>
          <w:marBottom w:val="0"/>
          <w:divBdr>
            <w:top w:val="none" w:sz="0" w:space="0" w:color="auto"/>
            <w:left w:val="none" w:sz="0" w:space="0" w:color="auto"/>
            <w:bottom w:val="none" w:sz="0" w:space="0" w:color="auto"/>
            <w:right w:val="none" w:sz="0" w:space="0" w:color="auto"/>
          </w:divBdr>
        </w:div>
        <w:div w:id="2130196624">
          <w:marLeft w:val="645"/>
          <w:marRight w:val="0"/>
          <w:marTop w:val="0"/>
          <w:marBottom w:val="0"/>
          <w:divBdr>
            <w:top w:val="none" w:sz="0" w:space="0" w:color="auto"/>
            <w:left w:val="none" w:sz="0" w:space="0" w:color="auto"/>
            <w:bottom w:val="none" w:sz="0" w:space="0" w:color="auto"/>
            <w:right w:val="none" w:sz="0" w:space="0" w:color="auto"/>
          </w:divBdr>
          <w:divsChild>
            <w:div w:id="1934899428">
              <w:marLeft w:val="0"/>
              <w:marRight w:val="0"/>
              <w:marTop w:val="0"/>
              <w:marBottom w:val="79"/>
              <w:divBdr>
                <w:top w:val="none" w:sz="0" w:space="0" w:color="auto"/>
                <w:left w:val="none" w:sz="0" w:space="0" w:color="auto"/>
                <w:bottom w:val="none" w:sz="0" w:space="0" w:color="auto"/>
                <w:right w:val="none" w:sz="0" w:space="0" w:color="auto"/>
              </w:divBdr>
            </w:div>
            <w:div w:id="160975657">
              <w:marLeft w:val="0"/>
              <w:marRight w:val="0"/>
              <w:marTop w:val="0"/>
              <w:marBottom w:val="79"/>
              <w:divBdr>
                <w:top w:val="none" w:sz="0" w:space="0" w:color="auto"/>
                <w:left w:val="none" w:sz="0" w:space="0" w:color="auto"/>
                <w:bottom w:val="none" w:sz="0" w:space="0" w:color="auto"/>
                <w:right w:val="none" w:sz="0" w:space="0" w:color="auto"/>
              </w:divBdr>
            </w:div>
            <w:div w:id="1867056341">
              <w:marLeft w:val="0"/>
              <w:marRight w:val="0"/>
              <w:marTop w:val="0"/>
              <w:marBottom w:val="79"/>
              <w:divBdr>
                <w:top w:val="none" w:sz="0" w:space="0" w:color="auto"/>
                <w:left w:val="none" w:sz="0" w:space="0" w:color="auto"/>
                <w:bottom w:val="none" w:sz="0" w:space="0" w:color="auto"/>
                <w:right w:val="none" w:sz="0" w:space="0" w:color="auto"/>
              </w:divBdr>
            </w:div>
            <w:div w:id="1833057462">
              <w:marLeft w:val="0"/>
              <w:marRight w:val="0"/>
              <w:marTop w:val="0"/>
              <w:marBottom w:val="79"/>
              <w:divBdr>
                <w:top w:val="none" w:sz="0" w:space="0" w:color="auto"/>
                <w:left w:val="none" w:sz="0" w:space="0" w:color="auto"/>
                <w:bottom w:val="none" w:sz="0" w:space="0" w:color="auto"/>
                <w:right w:val="none" w:sz="0" w:space="0" w:color="auto"/>
              </w:divBdr>
            </w:div>
            <w:div w:id="769810660">
              <w:marLeft w:val="0"/>
              <w:marRight w:val="0"/>
              <w:marTop w:val="0"/>
              <w:marBottom w:val="79"/>
              <w:divBdr>
                <w:top w:val="none" w:sz="0" w:space="0" w:color="auto"/>
                <w:left w:val="none" w:sz="0" w:space="0" w:color="auto"/>
                <w:bottom w:val="none" w:sz="0" w:space="0" w:color="auto"/>
                <w:right w:val="none" w:sz="0" w:space="0" w:color="auto"/>
              </w:divBdr>
            </w:div>
            <w:div w:id="1016880189">
              <w:marLeft w:val="0"/>
              <w:marRight w:val="0"/>
              <w:marTop w:val="0"/>
              <w:marBottom w:val="79"/>
              <w:divBdr>
                <w:top w:val="none" w:sz="0" w:space="0" w:color="auto"/>
                <w:left w:val="none" w:sz="0" w:space="0" w:color="auto"/>
                <w:bottom w:val="none" w:sz="0" w:space="0" w:color="auto"/>
                <w:right w:val="none" w:sz="0" w:space="0" w:color="auto"/>
              </w:divBdr>
            </w:div>
            <w:div w:id="965042567">
              <w:marLeft w:val="0"/>
              <w:marRight w:val="0"/>
              <w:marTop w:val="0"/>
              <w:marBottom w:val="79"/>
              <w:divBdr>
                <w:top w:val="none" w:sz="0" w:space="0" w:color="auto"/>
                <w:left w:val="none" w:sz="0" w:space="0" w:color="auto"/>
                <w:bottom w:val="none" w:sz="0" w:space="0" w:color="auto"/>
                <w:right w:val="none" w:sz="0" w:space="0" w:color="auto"/>
              </w:divBdr>
            </w:div>
            <w:div w:id="777263753">
              <w:marLeft w:val="0"/>
              <w:marRight w:val="0"/>
              <w:marTop w:val="0"/>
              <w:marBottom w:val="79"/>
              <w:divBdr>
                <w:top w:val="none" w:sz="0" w:space="0" w:color="auto"/>
                <w:left w:val="none" w:sz="0" w:space="0" w:color="auto"/>
                <w:bottom w:val="none" w:sz="0" w:space="0" w:color="auto"/>
                <w:right w:val="none" w:sz="0" w:space="0" w:color="auto"/>
              </w:divBdr>
            </w:div>
          </w:divsChild>
        </w:div>
        <w:div w:id="308369485">
          <w:marLeft w:val="0"/>
          <w:marRight w:val="0"/>
          <w:marTop w:val="0"/>
          <w:marBottom w:val="0"/>
          <w:divBdr>
            <w:top w:val="none" w:sz="0" w:space="0" w:color="auto"/>
            <w:left w:val="none" w:sz="0" w:space="0" w:color="auto"/>
            <w:bottom w:val="none" w:sz="0" w:space="0" w:color="auto"/>
            <w:right w:val="none" w:sz="0" w:space="0" w:color="auto"/>
          </w:divBdr>
        </w:div>
        <w:div w:id="754589381">
          <w:marLeft w:val="945"/>
          <w:marRight w:val="0"/>
          <w:marTop w:val="0"/>
          <w:marBottom w:val="0"/>
          <w:divBdr>
            <w:top w:val="none" w:sz="0" w:space="0" w:color="auto"/>
            <w:left w:val="none" w:sz="0" w:space="0" w:color="auto"/>
            <w:bottom w:val="none" w:sz="0" w:space="0" w:color="auto"/>
            <w:right w:val="none" w:sz="0" w:space="0" w:color="auto"/>
          </w:divBdr>
        </w:div>
        <w:div w:id="856115439">
          <w:marLeft w:val="945"/>
          <w:marRight w:val="0"/>
          <w:marTop w:val="0"/>
          <w:marBottom w:val="0"/>
          <w:divBdr>
            <w:top w:val="none" w:sz="0" w:space="0" w:color="auto"/>
            <w:left w:val="none" w:sz="0" w:space="0" w:color="auto"/>
            <w:bottom w:val="none" w:sz="0" w:space="0" w:color="auto"/>
            <w:right w:val="none" w:sz="0" w:space="0" w:color="auto"/>
          </w:divBdr>
          <w:divsChild>
            <w:div w:id="904686399">
              <w:marLeft w:val="0"/>
              <w:marRight w:val="0"/>
              <w:marTop w:val="0"/>
              <w:marBottom w:val="79"/>
              <w:divBdr>
                <w:top w:val="none" w:sz="0" w:space="0" w:color="auto"/>
                <w:left w:val="none" w:sz="0" w:space="0" w:color="auto"/>
                <w:bottom w:val="none" w:sz="0" w:space="0" w:color="auto"/>
                <w:right w:val="none" w:sz="0" w:space="0" w:color="auto"/>
              </w:divBdr>
            </w:div>
            <w:div w:id="2143305034">
              <w:marLeft w:val="0"/>
              <w:marRight w:val="0"/>
              <w:marTop w:val="0"/>
              <w:marBottom w:val="79"/>
              <w:divBdr>
                <w:top w:val="none" w:sz="0" w:space="0" w:color="auto"/>
                <w:left w:val="none" w:sz="0" w:space="0" w:color="auto"/>
                <w:bottom w:val="none" w:sz="0" w:space="0" w:color="auto"/>
                <w:right w:val="none" w:sz="0" w:space="0" w:color="auto"/>
              </w:divBdr>
            </w:div>
            <w:div w:id="1798182097">
              <w:marLeft w:val="0"/>
              <w:marRight w:val="0"/>
              <w:marTop w:val="0"/>
              <w:marBottom w:val="79"/>
              <w:divBdr>
                <w:top w:val="none" w:sz="0" w:space="0" w:color="auto"/>
                <w:left w:val="none" w:sz="0" w:space="0" w:color="auto"/>
                <w:bottom w:val="none" w:sz="0" w:space="0" w:color="auto"/>
                <w:right w:val="none" w:sz="0" w:space="0" w:color="auto"/>
              </w:divBdr>
            </w:div>
            <w:div w:id="349571822">
              <w:marLeft w:val="0"/>
              <w:marRight w:val="0"/>
              <w:marTop w:val="0"/>
              <w:marBottom w:val="79"/>
              <w:divBdr>
                <w:top w:val="none" w:sz="0" w:space="0" w:color="auto"/>
                <w:left w:val="none" w:sz="0" w:space="0" w:color="auto"/>
                <w:bottom w:val="none" w:sz="0" w:space="0" w:color="auto"/>
                <w:right w:val="none" w:sz="0" w:space="0" w:color="auto"/>
              </w:divBdr>
            </w:div>
            <w:div w:id="1419448608">
              <w:marLeft w:val="0"/>
              <w:marRight w:val="0"/>
              <w:marTop w:val="0"/>
              <w:marBottom w:val="79"/>
              <w:divBdr>
                <w:top w:val="none" w:sz="0" w:space="0" w:color="auto"/>
                <w:left w:val="none" w:sz="0" w:space="0" w:color="auto"/>
                <w:bottom w:val="none" w:sz="0" w:space="0" w:color="auto"/>
                <w:right w:val="none" w:sz="0" w:space="0" w:color="auto"/>
              </w:divBdr>
            </w:div>
            <w:div w:id="118569898">
              <w:marLeft w:val="0"/>
              <w:marRight w:val="0"/>
              <w:marTop w:val="0"/>
              <w:marBottom w:val="79"/>
              <w:divBdr>
                <w:top w:val="none" w:sz="0" w:space="0" w:color="auto"/>
                <w:left w:val="none" w:sz="0" w:space="0" w:color="auto"/>
                <w:bottom w:val="none" w:sz="0" w:space="0" w:color="auto"/>
                <w:right w:val="none" w:sz="0" w:space="0" w:color="auto"/>
              </w:divBdr>
            </w:div>
            <w:div w:id="193346954">
              <w:marLeft w:val="0"/>
              <w:marRight w:val="0"/>
              <w:marTop w:val="0"/>
              <w:marBottom w:val="79"/>
              <w:divBdr>
                <w:top w:val="none" w:sz="0" w:space="0" w:color="auto"/>
                <w:left w:val="none" w:sz="0" w:space="0" w:color="auto"/>
                <w:bottom w:val="none" w:sz="0" w:space="0" w:color="auto"/>
                <w:right w:val="none" w:sz="0" w:space="0" w:color="auto"/>
              </w:divBdr>
            </w:div>
            <w:div w:id="2144616813">
              <w:marLeft w:val="0"/>
              <w:marRight w:val="0"/>
              <w:marTop w:val="0"/>
              <w:marBottom w:val="79"/>
              <w:divBdr>
                <w:top w:val="none" w:sz="0" w:space="0" w:color="auto"/>
                <w:left w:val="none" w:sz="0" w:space="0" w:color="auto"/>
                <w:bottom w:val="none" w:sz="0" w:space="0" w:color="auto"/>
                <w:right w:val="none" w:sz="0" w:space="0" w:color="auto"/>
              </w:divBdr>
            </w:div>
            <w:div w:id="168255763">
              <w:marLeft w:val="0"/>
              <w:marRight w:val="0"/>
              <w:marTop w:val="0"/>
              <w:marBottom w:val="79"/>
              <w:divBdr>
                <w:top w:val="none" w:sz="0" w:space="0" w:color="auto"/>
                <w:left w:val="none" w:sz="0" w:space="0" w:color="auto"/>
                <w:bottom w:val="none" w:sz="0" w:space="0" w:color="auto"/>
                <w:right w:val="none" w:sz="0" w:space="0" w:color="auto"/>
              </w:divBdr>
            </w:div>
          </w:divsChild>
        </w:div>
        <w:div w:id="438376059">
          <w:marLeft w:val="945"/>
          <w:marRight w:val="0"/>
          <w:marTop w:val="0"/>
          <w:marBottom w:val="0"/>
          <w:divBdr>
            <w:top w:val="none" w:sz="0" w:space="0" w:color="auto"/>
            <w:left w:val="none" w:sz="0" w:space="0" w:color="auto"/>
            <w:bottom w:val="none" w:sz="0" w:space="0" w:color="auto"/>
            <w:right w:val="none" w:sz="0" w:space="0" w:color="auto"/>
          </w:divBdr>
          <w:divsChild>
            <w:div w:id="1168593440">
              <w:marLeft w:val="0"/>
              <w:marRight w:val="0"/>
              <w:marTop w:val="0"/>
              <w:marBottom w:val="79"/>
              <w:divBdr>
                <w:top w:val="none" w:sz="0" w:space="0" w:color="auto"/>
                <w:left w:val="none" w:sz="0" w:space="0" w:color="auto"/>
                <w:bottom w:val="none" w:sz="0" w:space="0" w:color="auto"/>
                <w:right w:val="none" w:sz="0" w:space="0" w:color="auto"/>
              </w:divBdr>
            </w:div>
            <w:div w:id="1089157366">
              <w:marLeft w:val="0"/>
              <w:marRight w:val="0"/>
              <w:marTop w:val="0"/>
              <w:marBottom w:val="79"/>
              <w:divBdr>
                <w:top w:val="none" w:sz="0" w:space="0" w:color="auto"/>
                <w:left w:val="none" w:sz="0" w:space="0" w:color="auto"/>
                <w:bottom w:val="none" w:sz="0" w:space="0" w:color="auto"/>
                <w:right w:val="none" w:sz="0" w:space="0" w:color="auto"/>
              </w:divBdr>
            </w:div>
            <w:div w:id="1632589654">
              <w:marLeft w:val="0"/>
              <w:marRight w:val="0"/>
              <w:marTop w:val="0"/>
              <w:marBottom w:val="79"/>
              <w:divBdr>
                <w:top w:val="none" w:sz="0" w:space="0" w:color="auto"/>
                <w:left w:val="none" w:sz="0" w:space="0" w:color="auto"/>
                <w:bottom w:val="none" w:sz="0" w:space="0" w:color="auto"/>
                <w:right w:val="none" w:sz="0" w:space="0" w:color="auto"/>
              </w:divBdr>
            </w:div>
            <w:div w:id="799540948">
              <w:marLeft w:val="0"/>
              <w:marRight w:val="0"/>
              <w:marTop w:val="0"/>
              <w:marBottom w:val="79"/>
              <w:divBdr>
                <w:top w:val="none" w:sz="0" w:space="0" w:color="auto"/>
                <w:left w:val="none" w:sz="0" w:space="0" w:color="auto"/>
                <w:bottom w:val="none" w:sz="0" w:space="0" w:color="auto"/>
                <w:right w:val="none" w:sz="0" w:space="0" w:color="auto"/>
              </w:divBdr>
            </w:div>
            <w:div w:id="1785922985">
              <w:marLeft w:val="0"/>
              <w:marRight w:val="0"/>
              <w:marTop w:val="0"/>
              <w:marBottom w:val="79"/>
              <w:divBdr>
                <w:top w:val="none" w:sz="0" w:space="0" w:color="auto"/>
                <w:left w:val="none" w:sz="0" w:space="0" w:color="auto"/>
                <w:bottom w:val="none" w:sz="0" w:space="0" w:color="auto"/>
                <w:right w:val="none" w:sz="0" w:space="0" w:color="auto"/>
              </w:divBdr>
            </w:div>
            <w:div w:id="884949935">
              <w:marLeft w:val="0"/>
              <w:marRight w:val="0"/>
              <w:marTop w:val="0"/>
              <w:marBottom w:val="79"/>
              <w:divBdr>
                <w:top w:val="none" w:sz="0" w:space="0" w:color="auto"/>
                <w:left w:val="none" w:sz="0" w:space="0" w:color="auto"/>
                <w:bottom w:val="none" w:sz="0" w:space="0" w:color="auto"/>
                <w:right w:val="none" w:sz="0" w:space="0" w:color="auto"/>
              </w:divBdr>
            </w:div>
            <w:div w:id="531306370">
              <w:marLeft w:val="0"/>
              <w:marRight w:val="0"/>
              <w:marTop w:val="0"/>
              <w:marBottom w:val="79"/>
              <w:divBdr>
                <w:top w:val="none" w:sz="0" w:space="0" w:color="auto"/>
                <w:left w:val="none" w:sz="0" w:space="0" w:color="auto"/>
                <w:bottom w:val="none" w:sz="0" w:space="0" w:color="auto"/>
                <w:right w:val="none" w:sz="0" w:space="0" w:color="auto"/>
              </w:divBdr>
            </w:div>
            <w:div w:id="1736119865">
              <w:marLeft w:val="0"/>
              <w:marRight w:val="0"/>
              <w:marTop w:val="0"/>
              <w:marBottom w:val="79"/>
              <w:divBdr>
                <w:top w:val="none" w:sz="0" w:space="0" w:color="auto"/>
                <w:left w:val="none" w:sz="0" w:space="0" w:color="auto"/>
                <w:bottom w:val="none" w:sz="0" w:space="0" w:color="auto"/>
                <w:right w:val="none" w:sz="0" w:space="0" w:color="auto"/>
              </w:divBdr>
            </w:div>
            <w:div w:id="376243919">
              <w:marLeft w:val="0"/>
              <w:marRight w:val="0"/>
              <w:marTop w:val="0"/>
              <w:marBottom w:val="79"/>
              <w:divBdr>
                <w:top w:val="none" w:sz="0" w:space="0" w:color="auto"/>
                <w:left w:val="none" w:sz="0" w:space="0" w:color="auto"/>
                <w:bottom w:val="none" w:sz="0" w:space="0" w:color="auto"/>
                <w:right w:val="none" w:sz="0" w:space="0" w:color="auto"/>
              </w:divBdr>
            </w:div>
            <w:div w:id="1214923047">
              <w:marLeft w:val="0"/>
              <w:marRight w:val="0"/>
              <w:marTop w:val="0"/>
              <w:marBottom w:val="79"/>
              <w:divBdr>
                <w:top w:val="none" w:sz="0" w:space="0" w:color="auto"/>
                <w:left w:val="none" w:sz="0" w:space="0" w:color="auto"/>
                <w:bottom w:val="none" w:sz="0" w:space="0" w:color="auto"/>
                <w:right w:val="none" w:sz="0" w:space="0" w:color="auto"/>
              </w:divBdr>
            </w:div>
          </w:divsChild>
        </w:div>
        <w:div w:id="2089375452">
          <w:marLeft w:val="0"/>
          <w:marRight w:val="0"/>
          <w:marTop w:val="0"/>
          <w:marBottom w:val="0"/>
          <w:divBdr>
            <w:top w:val="none" w:sz="0" w:space="0" w:color="auto"/>
            <w:left w:val="none" w:sz="0" w:space="0" w:color="auto"/>
            <w:bottom w:val="none" w:sz="0" w:space="0" w:color="auto"/>
            <w:right w:val="none" w:sz="0" w:space="0" w:color="auto"/>
          </w:divBdr>
        </w:div>
        <w:div w:id="1985817086">
          <w:marLeft w:val="645"/>
          <w:marRight w:val="0"/>
          <w:marTop w:val="0"/>
          <w:marBottom w:val="0"/>
          <w:divBdr>
            <w:top w:val="none" w:sz="0" w:space="0" w:color="auto"/>
            <w:left w:val="none" w:sz="0" w:space="0" w:color="auto"/>
            <w:bottom w:val="none" w:sz="0" w:space="0" w:color="auto"/>
            <w:right w:val="none" w:sz="0" w:space="0" w:color="auto"/>
          </w:divBdr>
          <w:divsChild>
            <w:div w:id="93332401">
              <w:marLeft w:val="0"/>
              <w:marRight w:val="0"/>
              <w:marTop w:val="0"/>
              <w:marBottom w:val="79"/>
              <w:divBdr>
                <w:top w:val="none" w:sz="0" w:space="0" w:color="auto"/>
                <w:left w:val="none" w:sz="0" w:space="0" w:color="auto"/>
                <w:bottom w:val="none" w:sz="0" w:space="0" w:color="auto"/>
                <w:right w:val="none" w:sz="0" w:space="0" w:color="auto"/>
              </w:divBdr>
            </w:div>
            <w:div w:id="1076829371">
              <w:marLeft w:val="0"/>
              <w:marRight w:val="0"/>
              <w:marTop w:val="0"/>
              <w:marBottom w:val="79"/>
              <w:divBdr>
                <w:top w:val="none" w:sz="0" w:space="0" w:color="auto"/>
                <w:left w:val="none" w:sz="0" w:space="0" w:color="auto"/>
                <w:bottom w:val="none" w:sz="0" w:space="0" w:color="auto"/>
                <w:right w:val="none" w:sz="0" w:space="0" w:color="auto"/>
              </w:divBdr>
            </w:div>
            <w:div w:id="1059325569">
              <w:marLeft w:val="0"/>
              <w:marRight w:val="0"/>
              <w:marTop w:val="0"/>
              <w:marBottom w:val="79"/>
              <w:divBdr>
                <w:top w:val="none" w:sz="0" w:space="0" w:color="auto"/>
                <w:left w:val="none" w:sz="0" w:space="0" w:color="auto"/>
                <w:bottom w:val="none" w:sz="0" w:space="0" w:color="auto"/>
                <w:right w:val="none" w:sz="0" w:space="0" w:color="auto"/>
              </w:divBdr>
            </w:div>
            <w:div w:id="147131269">
              <w:marLeft w:val="0"/>
              <w:marRight w:val="0"/>
              <w:marTop w:val="0"/>
              <w:marBottom w:val="79"/>
              <w:divBdr>
                <w:top w:val="none" w:sz="0" w:space="0" w:color="auto"/>
                <w:left w:val="none" w:sz="0" w:space="0" w:color="auto"/>
                <w:bottom w:val="none" w:sz="0" w:space="0" w:color="auto"/>
                <w:right w:val="none" w:sz="0" w:space="0" w:color="auto"/>
              </w:divBdr>
            </w:div>
            <w:div w:id="1994917027">
              <w:marLeft w:val="0"/>
              <w:marRight w:val="0"/>
              <w:marTop w:val="0"/>
              <w:marBottom w:val="79"/>
              <w:divBdr>
                <w:top w:val="none" w:sz="0" w:space="0" w:color="auto"/>
                <w:left w:val="none" w:sz="0" w:space="0" w:color="auto"/>
                <w:bottom w:val="none" w:sz="0" w:space="0" w:color="auto"/>
                <w:right w:val="none" w:sz="0" w:space="0" w:color="auto"/>
              </w:divBdr>
            </w:div>
            <w:div w:id="1829862846">
              <w:marLeft w:val="0"/>
              <w:marRight w:val="0"/>
              <w:marTop w:val="0"/>
              <w:marBottom w:val="79"/>
              <w:divBdr>
                <w:top w:val="none" w:sz="0" w:space="0" w:color="auto"/>
                <w:left w:val="none" w:sz="0" w:space="0" w:color="auto"/>
                <w:bottom w:val="none" w:sz="0" w:space="0" w:color="auto"/>
                <w:right w:val="none" w:sz="0" w:space="0" w:color="auto"/>
              </w:divBdr>
            </w:div>
            <w:div w:id="75130857">
              <w:marLeft w:val="0"/>
              <w:marRight w:val="0"/>
              <w:marTop w:val="0"/>
              <w:marBottom w:val="79"/>
              <w:divBdr>
                <w:top w:val="none" w:sz="0" w:space="0" w:color="auto"/>
                <w:left w:val="none" w:sz="0" w:space="0" w:color="auto"/>
                <w:bottom w:val="none" w:sz="0" w:space="0" w:color="auto"/>
                <w:right w:val="none" w:sz="0" w:space="0" w:color="auto"/>
              </w:divBdr>
            </w:div>
            <w:div w:id="1960137520">
              <w:marLeft w:val="0"/>
              <w:marRight w:val="0"/>
              <w:marTop w:val="0"/>
              <w:marBottom w:val="79"/>
              <w:divBdr>
                <w:top w:val="none" w:sz="0" w:space="0" w:color="auto"/>
                <w:left w:val="none" w:sz="0" w:space="0" w:color="auto"/>
                <w:bottom w:val="none" w:sz="0" w:space="0" w:color="auto"/>
                <w:right w:val="none" w:sz="0" w:space="0" w:color="auto"/>
              </w:divBdr>
            </w:div>
          </w:divsChild>
        </w:div>
        <w:div w:id="337536566">
          <w:marLeft w:val="0"/>
          <w:marRight w:val="0"/>
          <w:marTop w:val="0"/>
          <w:marBottom w:val="0"/>
          <w:divBdr>
            <w:top w:val="none" w:sz="0" w:space="0" w:color="auto"/>
            <w:left w:val="none" w:sz="0" w:space="0" w:color="auto"/>
            <w:bottom w:val="none" w:sz="0" w:space="0" w:color="auto"/>
            <w:right w:val="none" w:sz="0" w:space="0" w:color="auto"/>
          </w:divBdr>
        </w:div>
        <w:div w:id="1180464293">
          <w:marLeft w:val="945"/>
          <w:marRight w:val="0"/>
          <w:marTop w:val="0"/>
          <w:marBottom w:val="0"/>
          <w:divBdr>
            <w:top w:val="none" w:sz="0" w:space="0" w:color="auto"/>
            <w:left w:val="none" w:sz="0" w:space="0" w:color="auto"/>
            <w:bottom w:val="none" w:sz="0" w:space="0" w:color="auto"/>
            <w:right w:val="none" w:sz="0" w:space="0" w:color="auto"/>
          </w:divBdr>
          <w:divsChild>
            <w:div w:id="1255018539">
              <w:marLeft w:val="0"/>
              <w:marRight w:val="0"/>
              <w:marTop w:val="0"/>
              <w:marBottom w:val="79"/>
              <w:divBdr>
                <w:top w:val="none" w:sz="0" w:space="0" w:color="auto"/>
                <w:left w:val="none" w:sz="0" w:space="0" w:color="auto"/>
                <w:bottom w:val="none" w:sz="0" w:space="0" w:color="auto"/>
                <w:right w:val="none" w:sz="0" w:space="0" w:color="auto"/>
              </w:divBdr>
            </w:div>
            <w:div w:id="1552573950">
              <w:marLeft w:val="0"/>
              <w:marRight w:val="0"/>
              <w:marTop w:val="0"/>
              <w:marBottom w:val="79"/>
              <w:divBdr>
                <w:top w:val="none" w:sz="0" w:space="0" w:color="auto"/>
                <w:left w:val="none" w:sz="0" w:space="0" w:color="auto"/>
                <w:bottom w:val="none" w:sz="0" w:space="0" w:color="auto"/>
                <w:right w:val="none" w:sz="0" w:space="0" w:color="auto"/>
              </w:divBdr>
            </w:div>
            <w:div w:id="1935476518">
              <w:marLeft w:val="0"/>
              <w:marRight w:val="0"/>
              <w:marTop w:val="0"/>
              <w:marBottom w:val="79"/>
              <w:divBdr>
                <w:top w:val="none" w:sz="0" w:space="0" w:color="auto"/>
                <w:left w:val="none" w:sz="0" w:space="0" w:color="auto"/>
                <w:bottom w:val="none" w:sz="0" w:space="0" w:color="auto"/>
                <w:right w:val="none" w:sz="0" w:space="0" w:color="auto"/>
              </w:divBdr>
            </w:div>
          </w:divsChild>
        </w:div>
        <w:div w:id="660549491">
          <w:marLeft w:val="945"/>
          <w:marRight w:val="0"/>
          <w:marTop w:val="0"/>
          <w:marBottom w:val="0"/>
          <w:divBdr>
            <w:top w:val="none" w:sz="0" w:space="0" w:color="auto"/>
            <w:left w:val="none" w:sz="0" w:space="0" w:color="auto"/>
            <w:bottom w:val="none" w:sz="0" w:space="0" w:color="auto"/>
            <w:right w:val="none" w:sz="0" w:space="0" w:color="auto"/>
          </w:divBdr>
          <w:divsChild>
            <w:div w:id="1091202834">
              <w:marLeft w:val="0"/>
              <w:marRight w:val="0"/>
              <w:marTop w:val="0"/>
              <w:marBottom w:val="79"/>
              <w:divBdr>
                <w:top w:val="none" w:sz="0" w:space="0" w:color="auto"/>
                <w:left w:val="none" w:sz="0" w:space="0" w:color="auto"/>
                <w:bottom w:val="none" w:sz="0" w:space="0" w:color="auto"/>
                <w:right w:val="none" w:sz="0" w:space="0" w:color="auto"/>
              </w:divBdr>
            </w:div>
          </w:divsChild>
        </w:div>
        <w:div w:id="274681714">
          <w:marLeft w:val="945"/>
          <w:marRight w:val="0"/>
          <w:marTop w:val="0"/>
          <w:marBottom w:val="0"/>
          <w:divBdr>
            <w:top w:val="none" w:sz="0" w:space="0" w:color="auto"/>
            <w:left w:val="none" w:sz="0" w:space="0" w:color="auto"/>
            <w:bottom w:val="none" w:sz="0" w:space="0" w:color="auto"/>
            <w:right w:val="none" w:sz="0" w:space="0" w:color="auto"/>
          </w:divBdr>
          <w:divsChild>
            <w:div w:id="932323177">
              <w:marLeft w:val="0"/>
              <w:marRight w:val="0"/>
              <w:marTop w:val="0"/>
              <w:marBottom w:val="79"/>
              <w:divBdr>
                <w:top w:val="none" w:sz="0" w:space="0" w:color="auto"/>
                <w:left w:val="none" w:sz="0" w:space="0" w:color="auto"/>
                <w:bottom w:val="none" w:sz="0" w:space="0" w:color="auto"/>
                <w:right w:val="none" w:sz="0" w:space="0" w:color="auto"/>
              </w:divBdr>
            </w:div>
            <w:div w:id="535506344">
              <w:marLeft w:val="0"/>
              <w:marRight w:val="0"/>
              <w:marTop w:val="0"/>
              <w:marBottom w:val="79"/>
              <w:divBdr>
                <w:top w:val="none" w:sz="0" w:space="0" w:color="auto"/>
                <w:left w:val="none" w:sz="0" w:space="0" w:color="auto"/>
                <w:bottom w:val="none" w:sz="0" w:space="0" w:color="auto"/>
                <w:right w:val="none" w:sz="0" w:space="0" w:color="auto"/>
              </w:divBdr>
            </w:div>
          </w:divsChild>
        </w:div>
        <w:div w:id="1669602087">
          <w:marLeft w:val="0"/>
          <w:marRight w:val="0"/>
          <w:marTop w:val="0"/>
          <w:marBottom w:val="0"/>
          <w:divBdr>
            <w:top w:val="none" w:sz="0" w:space="0" w:color="auto"/>
            <w:left w:val="none" w:sz="0" w:space="0" w:color="auto"/>
            <w:bottom w:val="none" w:sz="0" w:space="0" w:color="auto"/>
            <w:right w:val="none" w:sz="0" w:space="0" w:color="auto"/>
          </w:divBdr>
        </w:div>
        <w:div w:id="704792717">
          <w:marLeft w:val="645"/>
          <w:marRight w:val="0"/>
          <w:marTop w:val="0"/>
          <w:marBottom w:val="0"/>
          <w:divBdr>
            <w:top w:val="none" w:sz="0" w:space="0" w:color="auto"/>
            <w:left w:val="none" w:sz="0" w:space="0" w:color="auto"/>
            <w:bottom w:val="none" w:sz="0" w:space="0" w:color="auto"/>
            <w:right w:val="none" w:sz="0" w:space="0" w:color="auto"/>
          </w:divBdr>
        </w:div>
      </w:divsChild>
    </w:div>
    <w:div w:id="1732147369">
      <w:bodyDiv w:val="1"/>
      <w:marLeft w:val="0"/>
      <w:marRight w:val="0"/>
      <w:marTop w:val="0"/>
      <w:marBottom w:val="0"/>
      <w:divBdr>
        <w:top w:val="none" w:sz="0" w:space="0" w:color="auto"/>
        <w:left w:val="none" w:sz="0" w:space="0" w:color="auto"/>
        <w:bottom w:val="none" w:sz="0" w:space="0" w:color="auto"/>
        <w:right w:val="none" w:sz="0" w:space="0" w:color="auto"/>
      </w:divBdr>
    </w:div>
    <w:div w:id="19923265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0.emf"/><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microsoft.com/office/2011/relationships/commentsExtended" Target="commentsExtended.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image" Target="media/image29.e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comments" Target="comments.xml"/><Relationship Id="rId11" Type="http://schemas.openxmlformats.org/officeDocument/2006/relationships/image" Target="media/image5.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image" Target="media/image28.emf"/><Relationship Id="rId40" Type="http://schemas.openxmlformats.org/officeDocument/2006/relationships/image" Target="media/image31.emf"/><Relationship Id="rId5" Type="http://schemas.openxmlformats.org/officeDocument/2006/relationships/image" Target="media/image1.emf"/><Relationship Id="rId15" Type="http://schemas.openxmlformats.org/officeDocument/2006/relationships/image" Target="media/image9.emf"/><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yperlink" Target="http://homepages.spa.umn.edu/~schubert/far/s2rock/vdepav.data" TargetMode="Externa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5.emf"/><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eros.usgs.gov/"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271</TotalTime>
  <Pages>39</Pages>
  <Words>13414</Words>
  <Characters>76462</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
    </vt:vector>
  </TitlesOfParts>
  <Company>University of Minnesota</Company>
  <LinksUpToDate>false</LinksUpToDate>
  <CharactersWithSpaces>89697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Priscilla Cushman</dc:creator>
  <cp:keywords/>
  <dc:description/>
  <cp:lastModifiedBy>S-T</cp:lastModifiedBy>
  <cp:revision>24</cp:revision>
  <cp:lastPrinted>2014-04-07T19:01:00Z</cp:lastPrinted>
  <dcterms:created xsi:type="dcterms:W3CDTF">2014-05-28T21:23:00Z</dcterms:created>
  <dcterms:modified xsi:type="dcterms:W3CDTF">2014-06-03T19:29:00Z</dcterms:modified>
</cp:coreProperties>
</file>